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6C6" w:rsidRPr="009916C6" w:rsidRDefault="009916C6" w:rsidP="009916C6">
      <w:pPr>
        <w:pStyle w:val="Titre1"/>
        <w:jc w:val="center"/>
        <w:rPr>
          <w:color w:val="0070C0"/>
        </w:rPr>
      </w:pPr>
      <w:r w:rsidRPr="009916C6">
        <w:rPr>
          <w:color w:val="0070C0"/>
        </w:rPr>
        <w:t>Notice d’installation</w:t>
      </w:r>
    </w:p>
    <w:p w:rsidR="009E5606" w:rsidRDefault="009E5606" w:rsidP="009E5606">
      <w:pPr>
        <w:ind w:firstLine="708"/>
      </w:pPr>
    </w:p>
    <w:p w:rsidR="00FA4A78" w:rsidRDefault="00FA4A78" w:rsidP="00FA4A78">
      <w:pPr>
        <w:ind w:firstLine="708"/>
      </w:pPr>
    </w:p>
    <w:p w:rsidR="00FA4A78" w:rsidRPr="009E5606" w:rsidRDefault="00120302" w:rsidP="00FA4A78">
      <w:pPr>
        <w:ind w:firstLine="708"/>
        <w:jc w:val="center"/>
        <w:rPr>
          <w:b/>
          <w:sz w:val="44"/>
          <w:szCs w:val="44"/>
        </w:rPr>
      </w:pPr>
      <w:r>
        <w:rPr>
          <w:b/>
          <w:sz w:val="44"/>
          <w:szCs w:val="44"/>
        </w:rPr>
        <w:t>DESCRIPTION</w:t>
      </w:r>
    </w:p>
    <w:p w:rsidR="00FA4A78" w:rsidRDefault="00FA4A78" w:rsidP="00FA4A78">
      <w:pPr>
        <w:ind w:firstLine="708"/>
      </w:pPr>
    </w:p>
    <w:p w:rsidR="00FA4A78" w:rsidRDefault="00FA4A78" w:rsidP="00FA4A78">
      <w:pPr>
        <w:ind w:firstLine="708"/>
      </w:pPr>
    </w:p>
    <w:p w:rsidR="00FA4A78" w:rsidRDefault="00FA4A78" w:rsidP="00FA4A78">
      <w:pPr>
        <w:ind w:firstLine="708"/>
        <w:jc w:val="both"/>
      </w:pPr>
      <w:r>
        <w:t>Félicitations pour votre choix, vous venez d’acquérir la balise sonore BALIZZO une des meilleurs en terme de qualité et puissance sonore, elle vous donne la possibilité de modifier le volume sonore et vous permets l’accès à une plate-forme de création de messages vocaux, avec cette innovation  votre balise diffuse un message à jour et cohérent avec son emplacement.</w:t>
      </w:r>
    </w:p>
    <w:p w:rsidR="00FA4A78" w:rsidRDefault="00FA4A78" w:rsidP="00FA4A78">
      <w:pPr>
        <w:ind w:firstLine="708"/>
        <w:jc w:val="both"/>
      </w:pPr>
      <w:r>
        <w:t xml:space="preserve">Avant de commencer la mise en place de la balise veuillez lire attentivement les avertissements ci-dessous :      </w:t>
      </w:r>
    </w:p>
    <w:p w:rsidR="00FA4A78" w:rsidRDefault="00FA4A78" w:rsidP="00FA4A78">
      <w:pPr>
        <w:ind w:firstLine="708"/>
        <w:jc w:val="both"/>
      </w:pPr>
    </w:p>
    <w:p w:rsidR="00FA4A78" w:rsidRDefault="00FA4A78" w:rsidP="00FA4A78">
      <w:pPr>
        <w:ind w:firstLine="708"/>
        <w:jc w:val="center"/>
        <w:rPr>
          <w:color w:val="FF0000"/>
          <w:sz w:val="44"/>
          <w:szCs w:val="44"/>
        </w:rPr>
      </w:pPr>
      <w:r>
        <w:rPr>
          <w:color w:val="FF0000"/>
          <w:sz w:val="44"/>
          <w:szCs w:val="44"/>
        </w:rPr>
        <w:t>AVERTISSEMENT</w:t>
      </w:r>
    </w:p>
    <w:p w:rsidR="00FA4A78" w:rsidRDefault="00FA4A78" w:rsidP="00FA4A78">
      <w:pPr>
        <w:ind w:firstLine="708"/>
        <w:rPr>
          <w:sz w:val="24"/>
          <w:szCs w:val="24"/>
        </w:rPr>
      </w:pPr>
      <w:r w:rsidRPr="00286415">
        <w:rPr>
          <w:sz w:val="24"/>
          <w:szCs w:val="24"/>
        </w:rPr>
        <w:t xml:space="preserve">La balise </w:t>
      </w:r>
      <w:r>
        <w:rPr>
          <w:sz w:val="24"/>
          <w:szCs w:val="24"/>
        </w:rPr>
        <w:t xml:space="preserve">sonore BALIZZO fonction avec un courent électrique continue de 5 </w:t>
      </w:r>
      <w:r w:rsidR="009916C6">
        <w:rPr>
          <w:sz w:val="24"/>
          <w:szCs w:val="24"/>
        </w:rPr>
        <w:t>Volts</w:t>
      </w:r>
      <w:r>
        <w:rPr>
          <w:sz w:val="24"/>
          <w:szCs w:val="24"/>
        </w:rPr>
        <w:t xml:space="preserve"> et il ne faut en aucun cas la brancher directement sur un courent alternative veuillez suivre les instructions dans la rubrique d’installation.</w:t>
      </w:r>
    </w:p>
    <w:p w:rsidR="00FA4A78" w:rsidRDefault="00FA4A78" w:rsidP="00FA4A78">
      <w:pPr>
        <w:ind w:firstLine="708"/>
        <w:rPr>
          <w:sz w:val="24"/>
          <w:szCs w:val="24"/>
        </w:rPr>
      </w:pPr>
      <w:r>
        <w:rPr>
          <w:sz w:val="24"/>
          <w:szCs w:val="24"/>
        </w:rPr>
        <w:t xml:space="preserve">La balise sonore BALIZZO est étanche mais il est interdit de l’immerger dans l’eau ou l’installer dans un endroit susceptible d’inondations ou d’accumulation d’eau entraînant l’immersion de la balise. </w:t>
      </w:r>
    </w:p>
    <w:p w:rsidR="00FA4A78" w:rsidRDefault="00FA4A78" w:rsidP="00FA4A78">
      <w:pPr>
        <w:ind w:firstLine="708"/>
        <w:rPr>
          <w:sz w:val="24"/>
          <w:szCs w:val="24"/>
        </w:rPr>
      </w:pPr>
      <w:r>
        <w:rPr>
          <w:sz w:val="24"/>
          <w:szCs w:val="24"/>
        </w:rPr>
        <w:t xml:space="preserve">    </w:t>
      </w:r>
    </w:p>
    <w:p w:rsidR="00FA4A78" w:rsidRDefault="00FA4A78" w:rsidP="00FA4A78">
      <w:pPr>
        <w:ind w:firstLine="708"/>
        <w:rPr>
          <w:sz w:val="24"/>
          <w:szCs w:val="24"/>
        </w:rPr>
      </w:pPr>
    </w:p>
    <w:p w:rsidR="009916C6" w:rsidRDefault="009916C6" w:rsidP="009B2C83">
      <w:pPr>
        <w:pStyle w:val="Paragraphedeliste"/>
        <w:ind w:left="1773"/>
        <w:rPr>
          <w:sz w:val="24"/>
          <w:szCs w:val="24"/>
        </w:rPr>
      </w:pPr>
    </w:p>
    <w:p w:rsidR="009916C6" w:rsidRDefault="009916C6" w:rsidP="00791061">
      <w:pPr>
        <w:rPr>
          <w:sz w:val="24"/>
          <w:szCs w:val="24"/>
        </w:rPr>
      </w:pPr>
      <w:r>
        <w:rPr>
          <w:sz w:val="24"/>
          <w:szCs w:val="24"/>
        </w:rPr>
        <w:t>Avant toute chose vérifiez la conformité du contenue de votre produis avec la liste présente dans le document « mode de conditionnement »</w:t>
      </w:r>
    </w:p>
    <w:p w:rsidR="009916C6" w:rsidRDefault="009916C6" w:rsidP="00791061">
      <w:pPr>
        <w:rPr>
          <w:sz w:val="24"/>
          <w:szCs w:val="24"/>
        </w:rPr>
      </w:pPr>
    </w:p>
    <w:p w:rsidR="00791061" w:rsidRDefault="009916C6" w:rsidP="00791061">
      <w:pPr>
        <w:rPr>
          <w:sz w:val="24"/>
          <w:szCs w:val="24"/>
        </w:rPr>
      </w:pPr>
      <w:r>
        <w:rPr>
          <w:sz w:val="24"/>
          <w:szCs w:val="24"/>
        </w:rPr>
        <w:t xml:space="preserve"> </w:t>
      </w:r>
    </w:p>
    <w:p w:rsidR="00120302" w:rsidRDefault="00120302" w:rsidP="00791061">
      <w:pPr>
        <w:rPr>
          <w:sz w:val="24"/>
          <w:szCs w:val="24"/>
        </w:rPr>
      </w:pPr>
    </w:p>
    <w:p w:rsidR="00FF26BD" w:rsidRDefault="00FF26BD" w:rsidP="00FF26BD">
      <w:pPr>
        <w:spacing w:before="100" w:beforeAutospacing="1" w:after="100" w:afterAutospacing="1" w:line="240" w:lineRule="auto"/>
        <w:jc w:val="center"/>
        <w:outlineLvl w:val="0"/>
        <w:rPr>
          <w:rFonts w:asciiTheme="majorHAnsi" w:eastAsia="Times New Roman" w:hAnsiTheme="majorHAnsi" w:cs="Times New Roman"/>
          <w:b/>
          <w:bCs/>
          <w:kern w:val="36"/>
          <w:sz w:val="40"/>
          <w:szCs w:val="40"/>
          <w:lang w:eastAsia="fr-FR"/>
        </w:rPr>
      </w:pPr>
      <w:r>
        <w:rPr>
          <w:rFonts w:asciiTheme="majorHAnsi" w:eastAsia="Times New Roman" w:hAnsiTheme="majorHAnsi" w:cs="Times New Roman"/>
          <w:b/>
          <w:bCs/>
          <w:kern w:val="36"/>
          <w:sz w:val="40"/>
          <w:szCs w:val="40"/>
          <w:lang w:eastAsia="fr-FR"/>
        </w:rPr>
        <w:lastRenderedPageBreak/>
        <w:t>INSTALLATION</w:t>
      </w:r>
    </w:p>
    <w:p w:rsidR="00FF26BD" w:rsidRDefault="00FF26BD" w:rsidP="00A847FA">
      <w:pPr>
        <w:spacing w:before="100" w:beforeAutospacing="1" w:after="100" w:afterAutospacing="1" w:line="240" w:lineRule="auto"/>
        <w:jc w:val="both"/>
        <w:outlineLvl w:val="0"/>
        <w:rPr>
          <w:rFonts w:asciiTheme="majorHAnsi" w:eastAsia="Times New Roman" w:hAnsiTheme="majorHAnsi" w:cs="Times New Roman"/>
          <w:b/>
          <w:bCs/>
          <w:kern w:val="36"/>
          <w:sz w:val="40"/>
          <w:szCs w:val="40"/>
          <w:lang w:eastAsia="fr-FR"/>
        </w:rPr>
      </w:pPr>
    </w:p>
    <w:p w:rsidR="00FF26BD" w:rsidRDefault="00FF26BD" w:rsidP="00A847FA">
      <w:pPr>
        <w:spacing w:before="100" w:beforeAutospacing="1" w:after="100" w:afterAutospacing="1" w:line="240" w:lineRule="auto"/>
        <w:jc w:val="both"/>
        <w:outlineLvl w:val="0"/>
        <w:rPr>
          <w:rFonts w:asciiTheme="majorHAnsi" w:eastAsia="Times New Roman" w:hAnsiTheme="majorHAnsi" w:cs="Times New Roman"/>
          <w:b/>
          <w:bCs/>
          <w:kern w:val="36"/>
          <w:sz w:val="40"/>
          <w:szCs w:val="40"/>
          <w:lang w:eastAsia="fr-FR"/>
        </w:rPr>
      </w:pPr>
      <w:r>
        <w:rPr>
          <w:rFonts w:asciiTheme="majorHAnsi" w:eastAsia="Times New Roman" w:hAnsiTheme="majorHAnsi" w:cs="Times New Roman"/>
          <w:b/>
          <w:bCs/>
          <w:kern w:val="36"/>
          <w:sz w:val="40"/>
          <w:szCs w:val="40"/>
          <w:lang w:eastAsia="fr-FR"/>
        </w:rPr>
        <w:t>Fixation murale</w:t>
      </w:r>
    </w:p>
    <w:p w:rsidR="003257DA" w:rsidRDefault="009B025A" w:rsidP="00A847FA">
      <w:pPr>
        <w:spacing w:before="100" w:beforeAutospacing="1" w:after="100" w:afterAutospacing="1" w:line="240" w:lineRule="auto"/>
        <w:jc w:val="both"/>
        <w:outlineLvl w:val="0"/>
        <w:rPr>
          <w:rFonts w:asciiTheme="majorHAnsi" w:eastAsia="Times New Roman" w:hAnsiTheme="majorHAnsi" w:cs="Times New Roman"/>
          <w:bCs/>
          <w:kern w:val="36"/>
          <w:sz w:val="24"/>
          <w:szCs w:val="24"/>
          <w:lang w:eastAsia="fr-FR"/>
        </w:rPr>
      </w:pPr>
      <w:r>
        <w:rPr>
          <w:rFonts w:asciiTheme="majorHAnsi" w:eastAsia="Times New Roman" w:hAnsiTheme="majorHAnsi" w:cs="Times New Roman"/>
          <w:bCs/>
          <w:kern w:val="36"/>
          <w:sz w:val="24"/>
          <w:szCs w:val="24"/>
          <w:lang w:eastAsia="fr-FR"/>
        </w:rPr>
        <w:t xml:space="preserve">BALIZZO est </w:t>
      </w:r>
      <w:r w:rsidR="003257DA">
        <w:rPr>
          <w:rFonts w:asciiTheme="majorHAnsi" w:eastAsia="Times New Roman" w:hAnsiTheme="majorHAnsi" w:cs="Times New Roman"/>
          <w:bCs/>
          <w:kern w:val="36"/>
          <w:sz w:val="24"/>
          <w:szCs w:val="24"/>
          <w:lang w:eastAsia="fr-FR"/>
        </w:rPr>
        <w:t>doté</w:t>
      </w:r>
      <w:r w:rsidR="00FA4A78">
        <w:rPr>
          <w:rFonts w:asciiTheme="majorHAnsi" w:eastAsia="Times New Roman" w:hAnsiTheme="majorHAnsi" w:cs="Times New Roman"/>
          <w:bCs/>
          <w:kern w:val="36"/>
          <w:sz w:val="24"/>
          <w:szCs w:val="24"/>
          <w:lang w:eastAsia="fr-FR"/>
        </w:rPr>
        <w:t>e</w:t>
      </w:r>
      <w:r>
        <w:rPr>
          <w:rFonts w:asciiTheme="majorHAnsi" w:eastAsia="Times New Roman" w:hAnsiTheme="majorHAnsi" w:cs="Times New Roman"/>
          <w:bCs/>
          <w:kern w:val="36"/>
          <w:sz w:val="24"/>
          <w:szCs w:val="24"/>
          <w:lang w:eastAsia="fr-FR"/>
        </w:rPr>
        <w:t xml:space="preserve"> d’un système de fixation</w:t>
      </w:r>
      <w:r w:rsidR="009B2C83">
        <w:rPr>
          <w:rFonts w:asciiTheme="majorHAnsi" w:eastAsia="Times New Roman" w:hAnsiTheme="majorHAnsi" w:cs="Times New Roman"/>
          <w:bCs/>
          <w:kern w:val="36"/>
          <w:sz w:val="24"/>
          <w:szCs w:val="24"/>
          <w:lang w:eastAsia="fr-FR"/>
        </w:rPr>
        <w:t xml:space="preserve"> à cran multidirectionnelle </w:t>
      </w:r>
      <w:r>
        <w:rPr>
          <w:rFonts w:asciiTheme="majorHAnsi" w:eastAsia="Times New Roman" w:hAnsiTheme="majorHAnsi" w:cs="Times New Roman"/>
          <w:bCs/>
          <w:kern w:val="36"/>
          <w:sz w:val="24"/>
          <w:szCs w:val="24"/>
          <w:lang w:eastAsia="fr-FR"/>
        </w:rPr>
        <w:t>mural</w:t>
      </w:r>
      <w:r w:rsidR="00B450E7">
        <w:rPr>
          <w:rFonts w:asciiTheme="majorHAnsi" w:eastAsia="Times New Roman" w:hAnsiTheme="majorHAnsi" w:cs="Times New Roman"/>
          <w:bCs/>
          <w:kern w:val="36"/>
          <w:sz w:val="24"/>
          <w:szCs w:val="24"/>
          <w:lang w:eastAsia="fr-FR"/>
        </w:rPr>
        <w:t>e</w:t>
      </w:r>
      <w:r>
        <w:rPr>
          <w:rFonts w:asciiTheme="majorHAnsi" w:eastAsia="Times New Roman" w:hAnsiTheme="majorHAnsi" w:cs="Times New Roman"/>
          <w:bCs/>
          <w:kern w:val="36"/>
          <w:sz w:val="24"/>
          <w:szCs w:val="24"/>
          <w:lang w:eastAsia="fr-FR"/>
        </w:rPr>
        <w:t>, composé</w:t>
      </w:r>
      <w:r w:rsidR="00D708D9">
        <w:rPr>
          <w:rFonts w:asciiTheme="majorHAnsi" w:eastAsia="Times New Roman" w:hAnsiTheme="majorHAnsi" w:cs="Times New Roman"/>
          <w:bCs/>
          <w:kern w:val="36"/>
          <w:sz w:val="24"/>
          <w:szCs w:val="24"/>
          <w:lang w:eastAsia="fr-FR"/>
        </w:rPr>
        <w:t> :</w:t>
      </w:r>
    </w:p>
    <w:p w:rsidR="003257DA" w:rsidRDefault="003257DA" w:rsidP="003257DA">
      <w:pPr>
        <w:pStyle w:val="Paragraphedeliste"/>
        <w:numPr>
          <w:ilvl w:val="0"/>
          <w:numId w:val="5"/>
        </w:numPr>
        <w:spacing w:before="100" w:beforeAutospacing="1" w:after="100" w:afterAutospacing="1" w:line="240" w:lineRule="auto"/>
        <w:jc w:val="both"/>
        <w:outlineLvl w:val="0"/>
        <w:rPr>
          <w:rFonts w:asciiTheme="majorHAnsi" w:eastAsia="Times New Roman" w:hAnsiTheme="majorHAnsi" w:cs="Times New Roman"/>
          <w:bCs/>
          <w:kern w:val="36"/>
          <w:sz w:val="24"/>
          <w:szCs w:val="24"/>
          <w:lang w:eastAsia="fr-FR"/>
        </w:rPr>
      </w:pPr>
      <w:r w:rsidRPr="003257DA">
        <w:rPr>
          <w:rFonts w:asciiTheme="majorHAnsi" w:eastAsia="Times New Roman" w:hAnsiTheme="majorHAnsi" w:cs="Times New Roman"/>
          <w:bCs/>
          <w:kern w:val="36"/>
          <w:sz w:val="24"/>
          <w:szCs w:val="24"/>
          <w:lang w:eastAsia="fr-FR"/>
        </w:rPr>
        <w:t>U</w:t>
      </w:r>
      <w:r w:rsidR="009B025A" w:rsidRPr="003257DA">
        <w:rPr>
          <w:rFonts w:asciiTheme="majorHAnsi" w:eastAsia="Times New Roman" w:hAnsiTheme="majorHAnsi" w:cs="Times New Roman"/>
          <w:bCs/>
          <w:kern w:val="36"/>
          <w:sz w:val="24"/>
          <w:szCs w:val="24"/>
          <w:lang w:eastAsia="fr-FR"/>
        </w:rPr>
        <w:t>ne partie amovible à fixer au mur</w:t>
      </w:r>
    </w:p>
    <w:p w:rsidR="004D6BA5" w:rsidRPr="008A321D" w:rsidRDefault="003257DA" w:rsidP="008A321D">
      <w:pPr>
        <w:pStyle w:val="Paragraphedeliste"/>
        <w:numPr>
          <w:ilvl w:val="0"/>
          <w:numId w:val="5"/>
        </w:numPr>
        <w:spacing w:before="100" w:beforeAutospacing="1" w:after="100" w:afterAutospacing="1" w:line="240" w:lineRule="auto"/>
        <w:jc w:val="both"/>
        <w:outlineLvl w:val="0"/>
        <w:rPr>
          <w:rFonts w:asciiTheme="majorHAnsi" w:eastAsia="Times New Roman" w:hAnsiTheme="majorHAnsi" w:cs="Times New Roman"/>
          <w:bCs/>
          <w:kern w:val="36"/>
          <w:sz w:val="24"/>
          <w:szCs w:val="24"/>
          <w:lang w:eastAsia="fr-FR"/>
        </w:rPr>
      </w:pPr>
      <w:r w:rsidRPr="003257DA">
        <w:rPr>
          <w:rFonts w:asciiTheme="majorHAnsi" w:eastAsia="Times New Roman" w:hAnsiTheme="majorHAnsi" w:cs="Times New Roman"/>
          <w:bCs/>
          <w:kern w:val="36"/>
          <w:sz w:val="24"/>
          <w:szCs w:val="24"/>
          <w:lang w:eastAsia="fr-FR"/>
        </w:rPr>
        <w:t>V</w:t>
      </w:r>
      <w:r w:rsidR="00FA4A78">
        <w:rPr>
          <w:rFonts w:asciiTheme="majorHAnsi" w:eastAsia="Times New Roman" w:hAnsiTheme="majorHAnsi" w:cs="Times New Roman"/>
          <w:bCs/>
          <w:kern w:val="36"/>
          <w:sz w:val="24"/>
          <w:szCs w:val="24"/>
          <w:lang w:eastAsia="fr-FR"/>
        </w:rPr>
        <w:t>is</w:t>
      </w:r>
      <w:r w:rsidR="009B025A" w:rsidRPr="003257DA">
        <w:rPr>
          <w:rFonts w:asciiTheme="majorHAnsi" w:eastAsia="Times New Roman" w:hAnsiTheme="majorHAnsi" w:cs="Times New Roman"/>
          <w:bCs/>
          <w:kern w:val="36"/>
          <w:sz w:val="24"/>
          <w:szCs w:val="24"/>
          <w:lang w:eastAsia="fr-FR"/>
        </w:rPr>
        <w:t xml:space="preserve"> et sa clé </w:t>
      </w:r>
      <w:r w:rsidR="006C2C32">
        <w:rPr>
          <w:rFonts w:asciiTheme="majorHAnsi" w:eastAsia="Times New Roman" w:hAnsiTheme="majorHAnsi" w:cs="Times New Roman"/>
          <w:bCs/>
          <w:kern w:val="36"/>
          <w:sz w:val="24"/>
          <w:szCs w:val="24"/>
          <w:lang w:eastAsia="fr-FR"/>
        </w:rPr>
        <w:t xml:space="preserve">à six pans </w:t>
      </w:r>
      <w:r w:rsidR="009B025A" w:rsidRPr="003257DA">
        <w:rPr>
          <w:rFonts w:asciiTheme="majorHAnsi" w:eastAsia="Times New Roman" w:hAnsiTheme="majorHAnsi" w:cs="Times New Roman"/>
          <w:bCs/>
          <w:kern w:val="36"/>
          <w:sz w:val="24"/>
          <w:szCs w:val="24"/>
          <w:lang w:eastAsia="fr-FR"/>
        </w:rPr>
        <w:t>pour accrocher et solidariser</w:t>
      </w:r>
      <w:r w:rsidRPr="003257DA">
        <w:rPr>
          <w:rFonts w:asciiTheme="majorHAnsi" w:eastAsia="Times New Roman" w:hAnsiTheme="majorHAnsi" w:cs="Times New Roman"/>
          <w:bCs/>
          <w:kern w:val="36"/>
          <w:sz w:val="24"/>
          <w:szCs w:val="24"/>
          <w:lang w:eastAsia="fr-FR"/>
        </w:rPr>
        <w:t xml:space="preserve"> la balise avec la partie amovible fixée au mur.</w:t>
      </w:r>
      <w:r w:rsidR="009B025A" w:rsidRPr="003257DA">
        <w:rPr>
          <w:rFonts w:asciiTheme="majorHAnsi" w:eastAsia="Times New Roman" w:hAnsiTheme="majorHAnsi" w:cs="Times New Roman"/>
          <w:bCs/>
          <w:kern w:val="36"/>
          <w:sz w:val="24"/>
          <w:szCs w:val="24"/>
          <w:lang w:eastAsia="fr-FR"/>
        </w:rPr>
        <w:t xml:space="preserve">  </w:t>
      </w:r>
    </w:p>
    <w:p w:rsidR="004D6BA5" w:rsidRPr="003257DA" w:rsidRDefault="004D6BA5" w:rsidP="009B2C83">
      <w:pPr>
        <w:pStyle w:val="Paragraphedeliste"/>
        <w:spacing w:before="100" w:beforeAutospacing="1" w:after="100" w:afterAutospacing="1" w:line="240" w:lineRule="auto"/>
        <w:ind w:left="1428"/>
        <w:jc w:val="both"/>
        <w:outlineLvl w:val="0"/>
        <w:rPr>
          <w:rFonts w:asciiTheme="majorHAnsi" w:eastAsia="Times New Roman" w:hAnsiTheme="majorHAnsi" w:cs="Times New Roman"/>
          <w:bCs/>
          <w:kern w:val="36"/>
          <w:sz w:val="24"/>
          <w:szCs w:val="24"/>
          <w:lang w:eastAsia="fr-FR"/>
        </w:rPr>
      </w:pPr>
    </w:p>
    <w:p w:rsidR="00FF26BD" w:rsidRDefault="003257DA" w:rsidP="00A847FA">
      <w:pPr>
        <w:spacing w:before="100" w:beforeAutospacing="1" w:after="100" w:afterAutospacing="1" w:line="240" w:lineRule="auto"/>
        <w:jc w:val="both"/>
        <w:outlineLvl w:val="0"/>
        <w:rPr>
          <w:rFonts w:asciiTheme="majorHAnsi" w:eastAsia="Times New Roman" w:hAnsiTheme="majorHAnsi" w:cs="Times New Roman"/>
          <w:b/>
          <w:bCs/>
          <w:kern w:val="36"/>
          <w:sz w:val="40"/>
          <w:szCs w:val="40"/>
          <w:lang w:eastAsia="fr-FR"/>
        </w:rPr>
      </w:pPr>
      <w:r>
        <w:rPr>
          <w:rFonts w:asciiTheme="majorHAnsi" w:eastAsia="Times New Roman" w:hAnsiTheme="majorHAnsi" w:cs="Times New Roman"/>
          <w:b/>
          <w:bCs/>
          <w:kern w:val="36"/>
          <w:sz w:val="40"/>
          <w:szCs w:val="40"/>
          <w:lang w:eastAsia="fr-FR"/>
        </w:rPr>
        <w:t>C</w:t>
      </w:r>
      <w:r w:rsidR="00D708D9">
        <w:rPr>
          <w:rFonts w:asciiTheme="majorHAnsi" w:eastAsia="Times New Roman" w:hAnsiTheme="majorHAnsi" w:cs="Times New Roman"/>
          <w:b/>
          <w:bCs/>
          <w:kern w:val="36"/>
          <w:sz w:val="40"/>
          <w:szCs w:val="40"/>
          <w:lang w:eastAsia="fr-FR"/>
        </w:rPr>
        <w:t>omme</w:t>
      </w:r>
      <w:r>
        <w:rPr>
          <w:rFonts w:asciiTheme="majorHAnsi" w:eastAsia="Times New Roman" w:hAnsiTheme="majorHAnsi" w:cs="Times New Roman"/>
          <w:b/>
          <w:bCs/>
          <w:kern w:val="36"/>
          <w:sz w:val="40"/>
          <w:szCs w:val="40"/>
          <w:lang w:eastAsia="fr-FR"/>
        </w:rPr>
        <w:t>n</w:t>
      </w:r>
      <w:r w:rsidR="00D708D9">
        <w:rPr>
          <w:rFonts w:asciiTheme="majorHAnsi" w:eastAsia="Times New Roman" w:hAnsiTheme="majorHAnsi" w:cs="Times New Roman"/>
          <w:b/>
          <w:bCs/>
          <w:kern w:val="36"/>
          <w:sz w:val="40"/>
          <w:szCs w:val="40"/>
          <w:lang w:eastAsia="fr-FR"/>
        </w:rPr>
        <w:t>t</w:t>
      </w:r>
      <w:r>
        <w:rPr>
          <w:rFonts w:asciiTheme="majorHAnsi" w:eastAsia="Times New Roman" w:hAnsiTheme="majorHAnsi" w:cs="Times New Roman"/>
          <w:b/>
          <w:bCs/>
          <w:kern w:val="36"/>
          <w:sz w:val="40"/>
          <w:szCs w:val="40"/>
          <w:lang w:eastAsia="fr-FR"/>
        </w:rPr>
        <w:t xml:space="preserve"> procéder</w:t>
      </w:r>
    </w:p>
    <w:p w:rsidR="003257DA" w:rsidRPr="003257DA" w:rsidRDefault="006C2C32" w:rsidP="00A847FA">
      <w:pPr>
        <w:spacing w:before="100" w:beforeAutospacing="1" w:after="100" w:afterAutospacing="1" w:line="240" w:lineRule="auto"/>
        <w:jc w:val="both"/>
        <w:outlineLvl w:val="0"/>
        <w:rPr>
          <w:rFonts w:asciiTheme="majorHAnsi" w:eastAsia="Times New Roman" w:hAnsiTheme="majorHAnsi" w:cs="Times New Roman"/>
          <w:bCs/>
          <w:kern w:val="36"/>
          <w:sz w:val="24"/>
          <w:szCs w:val="24"/>
          <w:lang w:eastAsia="fr-FR"/>
        </w:rPr>
      </w:pPr>
      <w:r>
        <w:rPr>
          <w:rFonts w:ascii="Calibri" w:hAnsi="Calibri" w:cs="Calibri"/>
          <w:color w:val="2D2D2D"/>
          <w:sz w:val="28"/>
          <w:szCs w:val="28"/>
          <w:lang w:val="fr"/>
        </w:rPr>
        <w:t xml:space="preserve">Percez le mur avec un foret de 6mm, après avoir marqué les emplacements des vis, pour viser le pied de fixation, comme l’illustration ci-dessous  </w:t>
      </w:r>
    </w:p>
    <w:p w:rsidR="00FF26BD" w:rsidRDefault="006C2C32" w:rsidP="006C2C32">
      <w:pPr>
        <w:spacing w:before="100" w:beforeAutospacing="1" w:after="100" w:afterAutospacing="1" w:line="240" w:lineRule="auto"/>
        <w:jc w:val="center"/>
        <w:outlineLvl w:val="0"/>
        <w:rPr>
          <w:rFonts w:asciiTheme="majorHAnsi" w:eastAsia="Times New Roman" w:hAnsiTheme="majorHAnsi" w:cs="Times New Roman"/>
          <w:b/>
          <w:bCs/>
          <w:kern w:val="36"/>
          <w:sz w:val="40"/>
          <w:szCs w:val="40"/>
          <w:lang w:eastAsia="fr-FR"/>
        </w:rPr>
      </w:pPr>
      <w:r>
        <w:rPr>
          <w:rFonts w:asciiTheme="majorHAnsi" w:eastAsia="Times New Roman" w:hAnsiTheme="majorHAnsi" w:cs="Times New Roman"/>
          <w:b/>
          <w:bCs/>
          <w:noProof/>
          <w:kern w:val="36"/>
          <w:sz w:val="40"/>
          <w:szCs w:val="40"/>
          <w:lang w:eastAsia="fr-FR"/>
        </w:rPr>
        <w:drawing>
          <wp:inline distT="0" distB="0" distL="0" distR="0">
            <wp:extent cx="1857376" cy="24765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ationMura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2060" cy="2482745"/>
                    </a:xfrm>
                    <a:prstGeom prst="rect">
                      <a:avLst/>
                    </a:prstGeom>
                  </pic:spPr>
                </pic:pic>
              </a:graphicData>
            </a:graphic>
          </wp:inline>
        </w:drawing>
      </w:r>
    </w:p>
    <w:p w:rsidR="000621A4" w:rsidRDefault="000621A4" w:rsidP="006C2C32">
      <w:pPr>
        <w:rPr>
          <w:sz w:val="28"/>
          <w:szCs w:val="28"/>
          <w:lang w:eastAsia="fr-FR"/>
        </w:rPr>
      </w:pPr>
      <w:r>
        <w:rPr>
          <w:sz w:val="28"/>
          <w:szCs w:val="28"/>
          <w:lang w:eastAsia="fr-FR"/>
        </w:rPr>
        <w:t>L’articulation crantée de la patte</w:t>
      </w:r>
      <w:r w:rsidR="00B450E7">
        <w:rPr>
          <w:sz w:val="28"/>
          <w:szCs w:val="28"/>
          <w:lang w:eastAsia="fr-FR"/>
        </w:rPr>
        <w:t xml:space="preserve"> de fixation s</w:t>
      </w:r>
      <w:r>
        <w:rPr>
          <w:sz w:val="28"/>
          <w:szCs w:val="28"/>
          <w:lang w:eastAsia="fr-FR"/>
        </w:rPr>
        <w:t>e présent</w:t>
      </w:r>
      <w:r w:rsidR="00B450E7">
        <w:rPr>
          <w:sz w:val="28"/>
          <w:szCs w:val="28"/>
          <w:lang w:eastAsia="fr-FR"/>
        </w:rPr>
        <w:t>e</w:t>
      </w:r>
      <w:r>
        <w:rPr>
          <w:sz w:val="28"/>
          <w:szCs w:val="28"/>
          <w:lang w:eastAsia="fr-FR"/>
        </w:rPr>
        <w:t xml:space="preserve"> en deux parties, mâle et femelle</w:t>
      </w:r>
      <w:r w:rsidR="00B450E7">
        <w:rPr>
          <w:sz w:val="28"/>
          <w:szCs w:val="28"/>
          <w:lang w:eastAsia="fr-FR"/>
        </w:rPr>
        <w:t>,</w:t>
      </w:r>
      <w:r>
        <w:rPr>
          <w:sz w:val="28"/>
          <w:szCs w:val="28"/>
          <w:lang w:eastAsia="fr-FR"/>
        </w:rPr>
        <w:t xml:space="preserve"> la partie femelle étant scellé sur le module principal.</w:t>
      </w:r>
    </w:p>
    <w:p w:rsidR="000621A4" w:rsidRDefault="000621A4" w:rsidP="006C2C32">
      <w:pPr>
        <w:rPr>
          <w:sz w:val="28"/>
          <w:szCs w:val="28"/>
          <w:lang w:eastAsia="fr-FR"/>
        </w:rPr>
      </w:pPr>
      <w:r>
        <w:rPr>
          <w:sz w:val="28"/>
          <w:szCs w:val="28"/>
          <w:lang w:eastAsia="fr-FR"/>
        </w:rPr>
        <w:t>Présen</w:t>
      </w:r>
      <w:r w:rsidR="00B450E7">
        <w:rPr>
          <w:sz w:val="28"/>
          <w:szCs w:val="28"/>
          <w:lang w:eastAsia="fr-FR"/>
        </w:rPr>
        <w:t>tez</w:t>
      </w:r>
      <w:r>
        <w:rPr>
          <w:sz w:val="28"/>
          <w:szCs w:val="28"/>
          <w:lang w:eastAsia="fr-FR"/>
        </w:rPr>
        <w:t xml:space="preserve"> la balise de façons à pouvoir en</w:t>
      </w:r>
      <w:r w:rsidR="00B450E7">
        <w:rPr>
          <w:sz w:val="28"/>
          <w:szCs w:val="28"/>
          <w:lang w:eastAsia="fr-FR"/>
        </w:rPr>
        <w:t>clencher et fixer les parties mâ</w:t>
      </w:r>
      <w:r>
        <w:rPr>
          <w:sz w:val="28"/>
          <w:szCs w:val="28"/>
          <w:lang w:eastAsia="fr-FR"/>
        </w:rPr>
        <w:t xml:space="preserve">le </w:t>
      </w:r>
      <w:r w:rsidR="00B450E7">
        <w:rPr>
          <w:sz w:val="28"/>
          <w:szCs w:val="28"/>
          <w:lang w:eastAsia="fr-FR"/>
        </w:rPr>
        <w:t xml:space="preserve">et </w:t>
      </w:r>
      <w:r>
        <w:rPr>
          <w:sz w:val="28"/>
          <w:szCs w:val="28"/>
          <w:lang w:eastAsia="fr-FR"/>
        </w:rPr>
        <w:t xml:space="preserve">femelle avec la vis à </w:t>
      </w:r>
      <w:r w:rsidR="00B450E7">
        <w:rPr>
          <w:sz w:val="28"/>
          <w:szCs w:val="28"/>
          <w:lang w:eastAsia="fr-FR"/>
        </w:rPr>
        <w:t xml:space="preserve">six </w:t>
      </w:r>
      <w:r>
        <w:rPr>
          <w:sz w:val="28"/>
          <w:szCs w:val="28"/>
          <w:lang w:eastAsia="fr-FR"/>
        </w:rPr>
        <w:t xml:space="preserve">pans. </w:t>
      </w:r>
    </w:p>
    <w:p w:rsidR="006C2C32" w:rsidRDefault="000621A4" w:rsidP="006C2C32">
      <w:pPr>
        <w:rPr>
          <w:sz w:val="28"/>
          <w:szCs w:val="28"/>
          <w:lang w:eastAsia="fr-FR"/>
        </w:rPr>
      </w:pPr>
      <w:r>
        <w:rPr>
          <w:sz w:val="28"/>
          <w:szCs w:val="28"/>
          <w:lang w:eastAsia="fr-FR"/>
        </w:rPr>
        <w:t xml:space="preserve">Vous pouvez choisir l’inclinaison verticale de la balise avant de serrer la vis pour fixer solidement </w:t>
      </w:r>
      <w:r w:rsidR="008A321D">
        <w:rPr>
          <w:sz w:val="28"/>
          <w:szCs w:val="28"/>
          <w:lang w:eastAsia="fr-FR"/>
        </w:rPr>
        <w:t>les crans.</w:t>
      </w:r>
      <w:r>
        <w:rPr>
          <w:sz w:val="28"/>
          <w:szCs w:val="28"/>
          <w:lang w:eastAsia="fr-FR"/>
        </w:rPr>
        <w:t xml:space="preserve">    </w:t>
      </w:r>
    </w:p>
    <w:p w:rsidR="00CD206A" w:rsidRDefault="00CD206A" w:rsidP="006C2C32">
      <w:pPr>
        <w:rPr>
          <w:sz w:val="28"/>
          <w:szCs w:val="28"/>
          <w:lang w:eastAsia="fr-FR"/>
        </w:rPr>
      </w:pPr>
      <w:r>
        <w:rPr>
          <w:sz w:val="28"/>
          <w:szCs w:val="28"/>
          <w:lang w:eastAsia="fr-FR"/>
        </w:rPr>
        <w:t>Suivez les exemples en photos ci-dessous</w:t>
      </w:r>
    </w:p>
    <w:p w:rsidR="00CD206A" w:rsidRDefault="00CD206A" w:rsidP="006C2C32">
      <w:pPr>
        <w:rPr>
          <w:sz w:val="28"/>
          <w:szCs w:val="28"/>
          <w:lang w:eastAsia="fr-FR"/>
        </w:rPr>
      </w:pPr>
    </w:p>
    <w:p w:rsidR="00CD206A" w:rsidRDefault="00D51A9E" w:rsidP="00663164">
      <w:pPr>
        <w:jc w:val="center"/>
        <w:rPr>
          <w:sz w:val="28"/>
          <w:szCs w:val="28"/>
          <w:lang w:eastAsia="fr-FR"/>
        </w:rPr>
      </w:pPr>
      <w:r>
        <w:rPr>
          <w:noProof/>
          <w:sz w:val="28"/>
          <w:szCs w:val="28"/>
          <w:lang w:eastAsia="fr-FR"/>
        </w:rPr>
        <w:lastRenderedPageBreak/>
        <w:drawing>
          <wp:inline distT="0" distB="0" distL="0" distR="0" wp14:anchorId="3EECC237" wp14:editId="1BE37BA5">
            <wp:extent cx="1714500" cy="2286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41" cy="2286055"/>
                    </a:xfrm>
                    <a:prstGeom prst="rect">
                      <a:avLst/>
                    </a:prstGeom>
                  </pic:spPr>
                </pic:pic>
              </a:graphicData>
            </a:graphic>
          </wp:inline>
        </w:drawing>
      </w:r>
      <w:r>
        <w:rPr>
          <w:noProof/>
          <w:sz w:val="28"/>
          <w:szCs w:val="28"/>
          <w:lang w:eastAsia="fr-FR"/>
        </w:rPr>
        <w:t xml:space="preserve">                   </w:t>
      </w:r>
      <w:r w:rsidR="00663164">
        <w:rPr>
          <w:noProof/>
          <w:sz w:val="28"/>
          <w:szCs w:val="28"/>
          <w:lang w:eastAsia="fr-FR"/>
        </w:rPr>
        <w:drawing>
          <wp:inline distT="0" distB="0" distL="0" distR="0">
            <wp:extent cx="2286000" cy="1714498"/>
            <wp:effectExtent l="317" t="0" r="318" b="317"/>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83313" cy="1712482"/>
                    </a:xfrm>
                    <a:prstGeom prst="rect">
                      <a:avLst/>
                    </a:prstGeom>
                  </pic:spPr>
                </pic:pic>
              </a:graphicData>
            </a:graphic>
          </wp:inline>
        </w:drawing>
      </w:r>
    </w:p>
    <w:p w:rsidR="00D51A9E" w:rsidRDefault="00D51A9E" w:rsidP="006C2C32">
      <w:pPr>
        <w:rPr>
          <w:sz w:val="28"/>
          <w:szCs w:val="28"/>
          <w:lang w:eastAsia="fr-FR"/>
        </w:rPr>
      </w:pPr>
    </w:p>
    <w:p w:rsidR="00EB1218" w:rsidRDefault="00D51A9E" w:rsidP="006C2C32">
      <w:pPr>
        <w:rPr>
          <w:sz w:val="28"/>
          <w:szCs w:val="28"/>
          <w:lang w:eastAsia="fr-FR"/>
        </w:rPr>
      </w:pPr>
      <w:r>
        <w:rPr>
          <w:sz w:val="28"/>
          <w:szCs w:val="28"/>
          <w:lang w:eastAsia="fr-FR"/>
        </w:rPr>
        <w:t>Vous pouvez régler l’orientation horizontale</w:t>
      </w:r>
      <w:r w:rsidR="00B450E7">
        <w:rPr>
          <w:sz w:val="28"/>
          <w:szCs w:val="28"/>
          <w:lang w:eastAsia="fr-FR"/>
        </w:rPr>
        <w:t xml:space="preserve"> de la balise en utilisa</w:t>
      </w:r>
      <w:r>
        <w:rPr>
          <w:sz w:val="28"/>
          <w:szCs w:val="28"/>
          <w:lang w:eastAsia="fr-FR"/>
        </w:rPr>
        <w:t>nt la vis située sur la parie supérieur de la patte de fixation.</w:t>
      </w:r>
    </w:p>
    <w:p w:rsidR="00CD206A" w:rsidRDefault="00D51A9E" w:rsidP="00D51A9E">
      <w:pPr>
        <w:jc w:val="center"/>
        <w:rPr>
          <w:sz w:val="28"/>
          <w:szCs w:val="28"/>
          <w:lang w:eastAsia="fr-FR"/>
        </w:rPr>
      </w:pPr>
      <w:r>
        <w:rPr>
          <w:noProof/>
          <w:sz w:val="28"/>
          <w:szCs w:val="28"/>
          <w:lang w:eastAsia="fr-FR"/>
        </w:rPr>
        <w:drawing>
          <wp:inline distT="0" distB="0" distL="0" distR="0">
            <wp:extent cx="1542362" cy="2020950"/>
            <wp:effectExtent l="0" t="0" r="127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lageHoriz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8345" cy="2028789"/>
                    </a:xfrm>
                    <a:prstGeom prst="rect">
                      <a:avLst/>
                    </a:prstGeom>
                  </pic:spPr>
                </pic:pic>
              </a:graphicData>
            </a:graphic>
          </wp:inline>
        </w:drawing>
      </w:r>
    </w:p>
    <w:p w:rsidR="00EB1218" w:rsidRDefault="00EB1218" w:rsidP="00EB1218">
      <w:pPr>
        <w:rPr>
          <w:sz w:val="28"/>
          <w:szCs w:val="28"/>
          <w:lang w:eastAsia="fr-FR"/>
        </w:rPr>
      </w:pPr>
    </w:p>
    <w:p w:rsidR="00FD4480" w:rsidRDefault="00EB1218" w:rsidP="00EB1218">
      <w:pPr>
        <w:rPr>
          <w:sz w:val="28"/>
          <w:szCs w:val="28"/>
          <w:lang w:eastAsia="fr-FR"/>
        </w:rPr>
      </w:pPr>
      <w:r>
        <w:rPr>
          <w:sz w:val="28"/>
          <w:szCs w:val="28"/>
          <w:lang w:eastAsia="fr-FR"/>
        </w:rPr>
        <w:t>En combinant les deux articulations crantées vous avez la possibilité d’orient</w:t>
      </w:r>
      <w:r w:rsidR="00FD4480">
        <w:rPr>
          <w:sz w:val="28"/>
          <w:szCs w:val="28"/>
          <w:lang w:eastAsia="fr-FR"/>
        </w:rPr>
        <w:t xml:space="preserve">er la balise de 100° verticalement et plus </w:t>
      </w:r>
      <w:r w:rsidR="00B450E7">
        <w:rPr>
          <w:sz w:val="28"/>
          <w:szCs w:val="28"/>
          <w:lang w:eastAsia="fr-FR"/>
        </w:rPr>
        <w:t xml:space="preserve">de </w:t>
      </w:r>
      <w:r w:rsidR="00FD4480">
        <w:rPr>
          <w:sz w:val="28"/>
          <w:szCs w:val="28"/>
          <w:lang w:eastAsia="fr-FR"/>
        </w:rPr>
        <w:t>170° horizontalement.</w:t>
      </w:r>
    </w:p>
    <w:p w:rsidR="00EB1218" w:rsidRPr="006C2C32" w:rsidRDefault="00FD4480" w:rsidP="00EB1218">
      <w:pPr>
        <w:rPr>
          <w:sz w:val="28"/>
          <w:szCs w:val="28"/>
          <w:lang w:eastAsia="fr-FR"/>
        </w:rPr>
      </w:pPr>
      <w:r>
        <w:rPr>
          <w:noProof/>
          <w:sz w:val="28"/>
          <w:szCs w:val="28"/>
          <w:lang w:eastAsia="fr-FR"/>
        </w:rPr>
        <w:drawing>
          <wp:inline distT="0" distB="0" distL="0" distR="0">
            <wp:extent cx="1267787" cy="1690382"/>
            <wp:effectExtent l="0" t="0" r="889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Installé.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9018" cy="1692023"/>
                    </a:xfrm>
                    <a:prstGeom prst="rect">
                      <a:avLst/>
                    </a:prstGeom>
                  </pic:spPr>
                </pic:pic>
              </a:graphicData>
            </a:graphic>
          </wp:inline>
        </w:drawing>
      </w:r>
      <w:r>
        <w:rPr>
          <w:sz w:val="28"/>
          <w:szCs w:val="28"/>
          <w:lang w:eastAsia="fr-FR"/>
        </w:rPr>
        <w:t xml:space="preserve">                         </w:t>
      </w:r>
      <w:r>
        <w:rPr>
          <w:noProof/>
          <w:sz w:val="28"/>
          <w:szCs w:val="28"/>
          <w:lang w:eastAsia="fr-FR"/>
        </w:rPr>
        <w:drawing>
          <wp:inline distT="0" distB="0" distL="0" distR="0">
            <wp:extent cx="1274077" cy="1698770"/>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4773" cy="1699698"/>
                    </a:xfrm>
                    <a:prstGeom prst="rect">
                      <a:avLst/>
                    </a:prstGeom>
                  </pic:spPr>
                </pic:pic>
              </a:graphicData>
            </a:graphic>
          </wp:inline>
        </w:drawing>
      </w:r>
      <w:r>
        <w:rPr>
          <w:sz w:val="28"/>
          <w:szCs w:val="28"/>
          <w:lang w:eastAsia="fr-FR"/>
        </w:rPr>
        <w:t xml:space="preserve">        </w:t>
      </w:r>
      <w:r w:rsidR="00B450E7">
        <w:rPr>
          <w:sz w:val="28"/>
          <w:szCs w:val="28"/>
          <w:lang w:eastAsia="fr-FR"/>
        </w:rPr>
        <w:t xml:space="preserve">       </w:t>
      </w:r>
      <w:r>
        <w:rPr>
          <w:sz w:val="28"/>
          <w:szCs w:val="28"/>
          <w:lang w:eastAsia="fr-FR"/>
        </w:rPr>
        <w:t xml:space="preserve">       </w:t>
      </w:r>
      <w:r>
        <w:rPr>
          <w:noProof/>
          <w:sz w:val="28"/>
          <w:szCs w:val="28"/>
          <w:lang w:eastAsia="fr-FR"/>
        </w:rPr>
        <w:drawing>
          <wp:inline distT="0" distB="0" distL="0" distR="0">
            <wp:extent cx="1270932" cy="1694576"/>
            <wp:effectExtent l="0" t="0" r="5715"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5479" cy="1700639"/>
                    </a:xfrm>
                    <a:prstGeom prst="rect">
                      <a:avLst/>
                    </a:prstGeom>
                  </pic:spPr>
                </pic:pic>
              </a:graphicData>
            </a:graphic>
          </wp:inline>
        </w:drawing>
      </w:r>
    </w:p>
    <w:p w:rsidR="006C2C32" w:rsidRDefault="006C2C32" w:rsidP="00A847FA">
      <w:pPr>
        <w:spacing w:before="100" w:beforeAutospacing="1" w:after="100" w:afterAutospacing="1" w:line="240" w:lineRule="auto"/>
        <w:jc w:val="both"/>
        <w:outlineLvl w:val="0"/>
        <w:rPr>
          <w:rFonts w:asciiTheme="majorHAnsi" w:eastAsia="Times New Roman" w:hAnsiTheme="majorHAnsi" w:cs="Times New Roman"/>
          <w:b/>
          <w:bCs/>
          <w:kern w:val="36"/>
          <w:sz w:val="40"/>
          <w:szCs w:val="40"/>
          <w:lang w:eastAsia="fr-FR"/>
        </w:rPr>
      </w:pPr>
    </w:p>
    <w:p w:rsidR="00EB1218" w:rsidRDefault="008F4E82" w:rsidP="008F4E82">
      <w:pPr>
        <w:spacing w:before="100" w:beforeAutospacing="1" w:after="100" w:afterAutospacing="1" w:line="240" w:lineRule="auto"/>
        <w:jc w:val="center"/>
        <w:outlineLvl w:val="0"/>
        <w:rPr>
          <w:rFonts w:asciiTheme="majorHAnsi" w:eastAsia="Times New Roman" w:hAnsiTheme="majorHAnsi" w:cs="Times New Roman"/>
          <w:b/>
          <w:bCs/>
          <w:color w:val="0070C0"/>
          <w:kern w:val="36"/>
          <w:sz w:val="40"/>
          <w:szCs w:val="40"/>
          <w:lang w:eastAsia="fr-FR"/>
        </w:rPr>
      </w:pPr>
      <w:r w:rsidRPr="008F4E82">
        <w:rPr>
          <w:rFonts w:asciiTheme="majorHAnsi" w:eastAsia="Times New Roman" w:hAnsiTheme="majorHAnsi" w:cs="Times New Roman"/>
          <w:b/>
          <w:bCs/>
          <w:color w:val="0070C0"/>
          <w:kern w:val="36"/>
          <w:sz w:val="40"/>
          <w:szCs w:val="40"/>
          <w:lang w:eastAsia="fr-FR"/>
        </w:rPr>
        <w:lastRenderedPageBreak/>
        <w:t>Raccordement électrique</w:t>
      </w:r>
    </w:p>
    <w:p w:rsidR="000C5B0F" w:rsidRPr="008F4E82" w:rsidRDefault="000C5B0F" w:rsidP="008F4E82">
      <w:pPr>
        <w:spacing w:before="100" w:beforeAutospacing="1" w:after="100" w:afterAutospacing="1" w:line="240" w:lineRule="auto"/>
        <w:jc w:val="center"/>
        <w:outlineLvl w:val="0"/>
        <w:rPr>
          <w:rFonts w:asciiTheme="majorHAnsi" w:eastAsia="Times New Roman" w:hAnsiTheme="majorHAnsi" w:cs="Times New Roman"/>
          <w:b/>
          <w:bCs/>
          <w:color w:val="0070C0"/>
          <w:kern w:val="36"/>
          <w:sz w:val="40"/>
          <w:szCs w:val="40"/>
          <w:lang w:eastAsia="fr-FR"/>
        </w:rPr>
      </w:pPr>
    </w:p>
    <w:p w:rsidR="008F4E82" w:rsidRDefault="008F4E82" w:rsidP="00A847FA">
      <w:pPr>
        <w:spacing w:before="100" w:beforeAutospacing="1" w:after="100" w:afterAutospacing="1" w:line="240" w:lineRule="auto"/>
        <w:jc w:val="both"/>
        <w:outlineLvl w:val="0"/>
        <w:rPr>
          <w:rFonts w:asciiTheme="majorHAnsi" w:eastAsia="Times New Roman" w:hAnsiTheme="majorHAnsi" w:cs="Times New Roman"/>
          <w:bCs/>
          <w:kern w:val="36"/>
          <w:sz w:val="28"/>
          <w:szCs w:val="28"/>
          <w:lang w:eastAsia="fr-FR"/>
        </w:rPr>
      </w:pPr>
      <w:r w:rsidRPr="008F4E82">
        <w:rPr>
          <w:rFonts w:asciiTheme="majorHAnsi" w:eastAsia="Times New Roman" w:hAnsiTheme="majorHAnsi" w:cs="Times New Roman"/>
          <w:bCs/>
          <w:kern w:val="36"/>
          <w:sz w:val="28"/>
          <w:szCs w:val="28"/>
          <w:lang w:eastAsia="fr-FR"/>
        </w:rPr>
        <w:t>Dévi</w:t>
      </w:r>
      <w:r>
        <w:rPr>
          <w:rFonts w:asciiTheme="majorHAnsi" w:eastAsia="Times New Roman" w:hAnsiTheme="majorHAnsi" w:cs="Times New Roman"/>
          <w:bCs/>
          <w:kern w:val="36"/>
          <w:sz w:val="28"/>
          <w:szCs w:val="28"/>
          <w:lang w:eastAsia="fr-FR"/>
        </w:rPr>
        <w:t>ssez le couvercle de la boîte d’alimentation électrique, vous retrouvez le module transformateur 220v vers 5v.</w:t>
      </w:r>
    </w:p>
    <w:p w:rsidR="00EB1218" w:rsidRDefault="008F4E82" w:rsidP="00A847FA">
      <w:pPr>
        <w:spacing w:before="100" w:beforeAutospacing="1" w:after="100" w:afterAutospacing="1" w:line="240" w:lineRule="auto"/>
        <w:jc w:val="both"/>
        <w:outlineLvl w:val="0"/>
        <w:rPr>
          <w:rFonts w:asciiTheme="majorHAnsi" w:eastAsia="Times New Roman" w:hAnsiTheme="majorHAnsi" w:cs="Times New Roman"/>
          <w:bCs/>
          <w:kern w:val="36"/>
          <w:sz w:val="28"/>
          <w:szCs w:val="28"/>
          <w:lang w:eastAsia="fr-FR"/>
        </w:rPr>
      </w:pPr>
      <w:r>
        <w:rPr>
          <w:rFonts w:asciiTheme="majorHAnsi" w:eastAsia="Times New Roman" w:hAnsiTheme="majorHAnsi" w:cs="Times New Roman"/>
          <w:bCs/>
          <w:kern w:val="36"/>
          <w:sz w:val="28"/>
          <w:szCs w:val="28"/>
          <w:lang w:eastAsia="fr-FR"/>
        </w:rPr>
        <w:t>Le côté de la sortie 5V est déjà raccordé au câble électrique arrivant du module principal.</w:t>
      </w:r>
    </w:p>
    <w:p w:rsidR="00777834" w:rsidRDefault="00777834" w:rsidP="00A847FA">
      <w:pPr>
        <w:spacing w:before="100" w:beforeAutospacing="1" w:after="100" w:afterAutospacing="1" w:line="240" w:lineRule="auto"/>
        <w:jc w:val="both"/>
        <w:outlineLvl w:val="0"/>
        <w:rPr>
          <w:rFonts w:asciiTheme="majorHAnsi" w:eastAsia="Times New Roman" w:hAnsiTheme="majorHAnsi" w:cs="Times New Roman"/>
          <w:bCs/>
          <w:kern w:val="36"/>
          <w:sz w:val="28"/>
          <w:szCs w:val="28"/>
          <w:lang w:eastAsia="fr-FR"/>
        </w:rPr>
      </w:pPr>
      <w:r>
        <w:rPr>
          <w:rFonts w:asciiTheme="majorHAnsi" w:eastAsia="Times New Roman" w:hAnsiTheme="majorHAnsi" w:cs="Times New Roman"/>
          <w:bCs/>
          <w:kern w:val="36"/>
          <w:sz w:val="28"/>
          <w:szCs w:val="28"/>
          <w:lang w:eastAsia="fr-FR"/>
        </w:rPr>
        <w:t>Introduisez la tête du câble d’alimentation (dépourvu de tentions électrique) à l’intérieur de la boîte de dérivation à travers l’étoupes.</w:t>
      </w:r>
    </w:p>
    <w:p w:rsidR="00777834" w:rsidRDefault="00777834" w:rsidP="00A847FA">
      <w:pPr>
        <w:spacing w:before="100" w:beforeAutospacing="1" w:after="100" w:afterAutospacing="1" w:line="240" w:lineRule="auto"/>
        <w:jc w:val="both"/>
        <w:outlineLvl w:val="0"/>
        <w:rPr>
          <w:rFonts w:asciiTheme="majorHAnsi" w:eastAsia="Times New Roman" w:hAnsiTheme="majorHAnsi" w:cs="Times New Roman"/>
          <w:bCs/>
          <w:kern w:val="36"/>
          <w:sz w:val="28"/>
          <w:szCs w:val="28"/>
          <w:lang w:eastAsia="fr-FR"/>
        </w:rPr>
      </w:pPr>
      <w:r>
        <w:rPr>
          <w:rFonts w:asciiTheme="majorHAnsi" w:eastAsia="Times New Roman" w:hAnsiTheme="majorHAnsi" w:cs="Times New Roman"/>
          <w:bCs/>
          <w:kern w:val="36"/>
          <w:sz w:val="28"/>
          <w:szCs w:val="28"/>
          <w:lang w:eastAsia="fr-FR"/>
        </w:rPr>
        <w:t xml:space="preserve">Dénudez les files </w:t>
      </w:r>
      <w:r w:rsidR="00594A96">
        <w:rPr>
          <w:rFonts w:asciiTheme="majorHAnsi" w:eastAsia="Times New Roman" w:hAnsiTheme="majorHAnsi" w:cs="Times New Roman"/>
          <w:bCs/>
          <w:kern w:val="36"/>
          <w:sz w:val="28"/>
          <w:szCs w:val="28"/>
          <w:lang w:eastAsia="fr-FR"/>
        </w:rPr>
        <w:t xml:space="preserve">bleu « N » et rouge ou marron « P » de 11 mm, ensuite utiliser le connecteur facile pour relier les fils avec les couleurs </w:t>
      </w:r>
      <w:r w:rsidR="000C5B0F">
        <w:rPr>
          <w:rFonts w:asciiTheme="majorHAnsi" w:eastAsia="Times New Roman" w:hAnsiTheme="majorHAnsi" w:cs="Times New Roman"/>
          <w:bCs/>
          <w:kern w:val="36"/>
          <w:sz w:val="28"/>
          <w:szCs w:val="28"/>
          <w:lang w:eastAsia="fr-FR"/>
        </w:rPr>
        <w:t>respectives</w:t>
      </w:r>
      <w:r w:rsidR="00594A96">
        <w:rPr>
          <w:rFonts w:asciiTheme="majorHAnsi" w:eastAsia="Times New Roman" w:hAnsiTheme="majorHAnsi" w:cs="Times New Roman"/>
          <w:bCs/>
          <w:kern w:val="36"/>
          <w:sz w:val="28"/>
          <w:szCs w:val="28"/>
          <w:lang w:eastAsia="fr-FR"/>
        </w:rPr>
        <w:t xml:space="preserve"> en suivant le schéma ci-dessous</w:t>
      </w:r>
    </w:p>
    <w:p w:rsidR="00D1797E" w:rsidRDefault="00D1797E" w:rsidP="00A847FA">
      <w:pPr>
        <w:spacing w:before="100" w:beforeAutospacing="1" w:after="100" w:afterAutospacing="1" w:line="240" w:lineRule="auto"/>
        <w:jc w:val="both"/>
        <w:outlineLvl w:val="0"/>
        <w:rPr>
          <w:rFonts w:asciiTheme="majorHAnsi" w:eastAsia="Times New Roman" w:hAnsiTheme="majorHAnsi" w:cs="Times New Roman"/>
          <w:bCs/>
          <w:kern w:val="36"/>
          <w:sz w:val="28"/>
          <w:szCs w:val="28"/>
          <w:lang w:eastAsia="fr-FR"/>
        </w:rPr>
      </w:pPr>
    </w:p>
    <w:p w:rsidR="00D1797E" w:rsidRDefault="00D1797E" w:rsidP="00D1797E">
      <w:pPr>
        <w:spacing w:before="100" w:beforeAutospacing="1" w:after="100" w:afterAutospacing="1" w:line="240" w:lineRule="auto"/>
        <w:jc w:val="center"/>
        <w:outlineLvl w:val="0"/>
        <w:rPr>
          <w:rFonts w:asciiTheme="majorHAnsi" w:eastAsia="Times New Roman" w:hAnsiTheme="majorHAnsi" w:cs="Times New Roman"/>
          <w:bCs/>
          <w:kern w:val="36"/>
          <w:sz w:val="28"/>
          <w:szCs w:val="28"/>
          <w:lang w:eastAsia="fr-FR"/>
        </w:rPr>
      </w:pPr>
      <w:r>
        <w:rPr>
          <w:rFonts w:asciiTheme="majorHAnsi" w:eastAsia="Times New Roman" w:hAnsiTheme="majorHAnsi" w:cs="Times New Roman"/>
          <w:bCs/>
          <w:noProof/>
          <w:kern w:val="36"/>
          <w:sz w:val="28"/>
          <w:szCs w:val="28"/>
          <w:lang w:eastAsia="fr-FR"/>
        </w:rPr>
        <w:drawing>
          <wp:inline distT="0" distB="0" distL="0" distR="0">
            <wp:extent cx="1652255" cy="1644242"/>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m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677" cy="1647647"/>
                    </a:xfrm>
                    <a:prstGeom prst="rect">
                      <a:avLst/>
                    </a:prstGeom>
                  </pic:spPr>
                </pic:pic>
              </a:graphicData>
            </a:graphic>
          </wp:inline>
        </w:drawing>
      </w:r>
      <w:r>
        <w:rPr>
          <w:rFonts w:asciiTheme="majorHAnsi" w:eastAsia="Times New Roman" w:hAnsiTheme="majorHAnsi" w:cs="Times New Roman"/>
          <w:bCs/>
          <w:kern w:val="36"/>
          <w:sz w:val="28"/>
          <w:szCs w:val="28"/>
          <w:lang w:eastAsia="fr-FR"/>
        </w:rPr>
        <w:tab/>
      </w:r>
      <w:r>
        <w:rPr>
          <w:rFonts w:asciiTheme="majorHAnsi" w:eastAsia="Times New Roman" w:hAnsiTheme="majorHAnsi" w:cs="Times New Roman"/>
          <w:bCs/>
          <w:kern w:val="36"/>
          <w:sz w:val="28"/>
          <w:szCs w:val="28"/>
          <w:lang w:eastAsia="fr-FR"/>
        </w:rPr>
        <w:tab/>
      </w:r>
      <w:r>
        <w:rPr>
          <w:rFonts w:asciiTheme="majorHAnsi" w:eastAsia="Times New Roman" w:hAnsiTheme="majorHAnsi" w:cs="Times New Roman"/>
          <w:bCs/>
          <w:kern w:val="36"/>
          <w:sz w:val="28"/>
          <w:szCs w:val="28"/>
          <w:lang w:eastAsia="fr-FR"/>
        </w:rPr>
        <w:tab/>
      </w:r>
      <w:r>
        <w:rPr>
          <w:rFonts w:asciiTheme="majorHAnsi" w:eastAsia="Times New Roman" w:hAnsiTheme="majorHAnsi" w:cs="Times New Roman"/>
          <w:bCs/>
          <w:kern w:val="36"/>
          <w:sz w:val="28"/>
          <w:szCs w:val="28"/>
          <w:lang w:eastAsia="fr-FR"/>
        </w:rPr>
        <w:tab/>
      </w:r>
      <w:r>
        <w:rPr>
          <w:rFonts w:asciiTheme="majorHAnsi" w:eastAsia="Times New Roman" w:hAnsiTheme="majorHAnsi" w:cs="Times New Roman"/>
          <w:bCs/>
          <w:noProof/>
          <w:kern w:val="36"/>
          <w:sz w:val="28"/>
          <w:szCs w:val="28"/>
          <w:lang w:eastAsia="fr-FR"/>
        </w:rPr>
        <w:drawing>
          <wp:inline distT="0" distB="0" distL="0" distR="0" wp14:anchorId="33E352C6" wp14:editId="32EB3C10">
            <wp:extent cx="1629585" cy="1641979"/>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m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4468" cy="1646899"/>
                    </a:xfrm>
                    <a:prstGeom prst="rect">
                      <a:avLst/>
                    </a:prstGeom>
                  </pic:spPr>
                </pic:pic>
              </a:graphicData>
            </a:graphic>
          </wp:inline>
        </w:drawing>
      </w:r>
    </w:p>
    <w:p w:rsidR="00D1797E" w:rsidRDefault="00D1797E" w:rsidP="00D1797E">
      <w:pPr>
        <w:spacing w:before="100" w:beforeAutospacing="1" w:after="100" w:afterAutospacing="1" w:line="240" w:lineRule="auto"/>
        <w:jc w:val="center"/>
        <w:outlineLvl w:val="0"/>
        <w:rPr>
          <w:rFonts w:asciiTheme="majorHAnsi" w:eastAsia="Times New Roman" w:hAnsiTheme="majorHAnsi" w:cs="Times New Roman"/>
          <w:bCs/>
          <w:kern w:val="36"/>
          <w:sz w:val="28"/>
          <w:szCs w:val="28"/>
          <w:lang w:eastAsia="fr-FR"/>
        </w:rPr>
      </w:pPr>
    </w:p>
    <w:p w:rsidR="00D1797E" w:rsidRDefault="00D1797E" w:rsidP="00D1797E">
      <w:pPr>
        <w:spacing w:before="100" w:beforeAutospacing="1" w:after="100" w:afterAutospacing="1" w:line="240" w:lineRule="auto"/>
        <w:ind w:firstLine="708"/>
        <w:jc w:val="both"/>
        <w:outlineLvl w:val="0"/>
        <w:rPr>
          <w:rFonts w:asciiTheme="majorHAnsi" w:eastAsia="Times New Roman" w:hAnsiTheme="majorHAnsi" w:cs="Times New Roman"/>
          <w:bCs/>
          <w:kern w:val="36"/>
          <w:sz w:val="28"/>
          <w:szCs w:val="28"/>
          <w:lang w:eastAsia="fr-FR"/>
        </w:rPr>
      </w:pPr>
      <w:r>
        <w:rPr>
          <w:rFonts w:asciiTheme="majorHAnsi" w:eastAsia="Times New Roman" w:hAnsiTheme="majorHAnsi" w:cs="Times New Roman"/>
          <w:bCs/>
          <w:kern w:val="36"/>
          <w:sz w:val="28"/>
          <w:szCs w:val="28"/>
          <w:lang w:eastAsia="fr-FR"/>
        </w:rPr>
        <w:t>Vous pouvez utiliser des fils électriques avec un diamètre de 0.5 au 2.5 mm².</w:t>
      </w:r>
      <w:r w:rsidR="00C61745">
        <w:rPr>
          <w:rFonts w:asciiTheme="majorHAnsi" w:eastAsia="Times New Roman" w:hAnsiTheme="majorHAnsi" w:cs="Times New Roman"/>
          <w:bCs/>
          <w:kern w:val="36"/>
          <w:sz w:val="28"/>
          <w:szCs w:val="28"/>
          <w:lang w:eastAsia="fr-FR"/>
        </w:rPr>
        <w:t xml:space="preserve"> Il vous suffit de rabattre le levier orange pour finaliser la </w:t>
      </w:r>
      <w:r w:rsidR="00AA0294">
        <w:rPr>
          <w:rFonts w:asciiTheme="majorHAnsi" w:eastAsia="Times New Roman" w:hAnsiTheme="majorHAnsi" w:cs="Times New Roman"/>
          <w:bCs/>
          <w:kern w:val="36"/>
          <w:sz w:val="28"/>
          <w:szCs w:val="28"/>
          <w:lang w:eastAsia="fr-FR"/>
        </w:rPr>
        <w:t>connexion</w:t>
      </w:r>
      <w:r w:rsidR="00C61745">
        <w:rPr>
          <w:rFonts w:asciiTheme="majorHAnsi" w:eastAsia="Times New Roman" w:hAnsiTheme="majorHAnsi" w:cs="Times New Roman"/>
          <w:bCs/>
          <w:kern w:val="36"/>
          <w:sz w:val="28"/>
          <w:szCs w:val="28"/>
          <w:lang w:eastAsia="fr-FR"/>
        </w:rPr>
        <w:t>.</w:t>
      </w:r>
    </w:p>
    <w:p w:rsidR="00A93A59" w:rsidRPr="00B70F71" w:rsidRDefault="00594A96" w:rsidP="00B70F71">
      <w:pPr>
        <w:spacing w:before="100" w:beforeAutospacing="1" w:after="100" w:afterAutospacing="1" w:line="240" w:lineRule="auto"/>
        <w:ind w:firstLine="708"/>
        <w:jc w:val="both"/>
        <w:outlineLvl w:val="0"/>
        <w:rPr>
          <w:rFonts w:asciiTheme="majorHAnsi" w:eastAsia="Times New Roman" w:hAnsiTheme="majorHAnsi" w:cs="Times New Roman"/>
          <w:bCs/>
          <w:kern w:val="36"/>
          <w:sz w:val="28"/>
          <w:szCs w:val="28"/>
          <w:lang w:eastAsia="fr-FR"/>
        </w:rPr>
      </w:pPr>
      <w:r>
        <w:rPr>
          <w:rFonts w:asciiTheme="majorHAnsi" w:eastAsia="Times New Roman" w:hAnsiTheme="majorHAnsi" w:cs="Times New Roman"/>
          <w:bCs/>
          <w:noProof/>
          <w:kern w:val="36"/>
          <w:sz w:val="28"/>
          <w:szCs w:val="28"/>
          <w:lang w:eastAsia="fr-FR"/>
        </w:rPr>
        <w:drawing>
          <wp:inline distT="0" distB="0" distL="0" distR="0" wp14:anchorId="0F953B5C" wp14:editId="6B12E574">
            <wp:extent cx="652272" cy="59588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8792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272" cy="595884"/>
                    </a:xfrm>
                    <a:prstGeom prst="rect">
                      <a:avLst/>
                    </a:prstGeom>
                  </pic:spPr>
                </pic:pic>
              </a:graphicData>
            </a:graphic>
          </wp:inline>
        </w:drawing>
      </w:r>
      <w:r>
        <w:rPr>
          <w:rFonts w:asciiTheme="majorHAnsi" w:eastAsia="Times New Roman" w:hAnsiTheme="majorHAnsi" w:cs="Times New Roman"/>
          <w:bCs/>
          <w:noProof/>
          <w:kern w:val="36"/>
          <w:sz w:val="28"/>
          <w:szCs w:val="28"/>
          <w:lang w:eastAsia="fr-FR"/>
        </w:rPr>
        <w:t xml:space="preserve"> </w:t>
      </w:r>
      <w:r>
        <w:rPr>
          <w:rFonts w:asciiTheme="majorHAnsi" w:eastAsia="Times New Roman" w:hAnsiTheme="majorHAnsi" w:cs="Times New Roman"/>
          <w:bCs/>
          <w:noProof/>
          <w:kern w:val="36"/>
          <w:sz w:val="28"/>
          <w:szCs w:val="28"/>
          <w:lang w:eastAsia="fr-FR"/>
        </w:rPr>
        <w:drawing>
          <wp:inline distT="0" distB="0" distL="0" distR="0" wp14:anchorId="4EF97359" wp14:editId="52CAFFDD">
            <wp:extent cx="1473903" cy="91859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oOpen.jpg"/>
                    <pic:cNvPicPr/>
                  </pic:nvPicPr>
                  <pic:blipFill>
                    <a:blip r:embed="rId17">
                      <a:extLst>
                        <a:ext uri="{28A0092B-C50C-407E-A947-70E740481C1C}">
                          <a14:useLocalDpi xmlns:a14="http://schemas.microsoft.com/office/drawing/2010/main" val="0"/>
                        </a:ext>
                      </a:extLst>
                    </a:blip>
                    <a:stretch>
                      <a:fillRect/>
                    </a:stretch>
                  </pic:blipFill>
                  <pic:spPr>
                    <a:xfrm>
                      <a:off x="0" y="0"/>
                      <a:ext cx="1473713" cy="918477"/>
                    </a:xfrm>
                    <a:prstGeom prst="rect">
                      <a:avLst/>
                    </a:prstGeom>
                  </pic:spPr>
                </pic:pic>
              </a:graphicData>
            </a:graphic>
          </wp:inline>
        </w:drawing>
      </w:r>
      <w:r>
        <w:rPr>
          <w:rFonts w:asciiTheme="majorHAnsi" w:eastAsia="Times New Roman" w:hAnsiTheme="majorHAnsi" w:cs="Times New Roman"/>
          <w:bCs/>
          <w:kern w:val="36"/>
          <w:sz w:val="28"/>
          <w:szCs w:val="28"/>
          <w:lang w:eastAsia="fr-FR"/>
        </w:rPr>
        <w:t xml:space="preserve"> </w:t>
      </w:r>
      <w:r>
        <w:rPr>
          <w:rFonts w:asciiTheme="majorHAnsi" w:eastAsia="Times New Roman" w:hAnsiTheme="majorHAnsi" w:cs="Times New Roman"/>
          <w:bCs/>
          <w:noProof/>
          <w:kern w:val="36"/>
          <w:sz w:val="28"/>
          <w:szCs w:val="28"/>
          <w:lang w:eastAsia="fr-FR"/>
        </w:rPr>
        <w:drawing>
          <wp:inline distT="0" distB="0" distL="0" distR="0" wp14:anchorId="50C695A7" wp14:editId="6D6815BC">
            <wp:extent cx="2260833" cy="1702171"/>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oConnected.jpg"/>
                    <pic:cNvPicPr/>
                  </pic:nvPicPr>
                  <pic:blipFill>
                    <a:blip r:embed="rId18">
                      <a:extLst>
                        <a:ext uri="{28A0092B-C50C-407E-A947-70E740481C1C}">
                          <a14:useLocalDpi xmlns:a14="http://schemas.microsoft.com/office/drawing/2010/main" val="0"/>
                        </a:ext>
                      </a:extLst>
                    </a:blip>
                    <a:stretch>
                      <a:fillRect/>
                    </a:stretch>
                  </pic:blipFill>
                  <pic:spPr>
                    <a:xfrm>
                      <a:off x="0" y="0"/>
                      <a:ext cx="2261394" cy="1702593"/>
                    </a:xfrm>
                    <a:prstGeom prst="rect">
                      <a:avLst/>
                    </a:prstGeom>
                  </pic:spPr>
                </pic:pic>
              </a:graphicData>
            </a:graphic>
          </wp:inline>
        </w:drawing>
      </w:r>
      <w:r>
        <w:rPr>
          <w:rFonts w:asciiTheme="majorHAnsi" w:eastAsia="Times New Roman" w:hAnsiTheme="majorHAnsi" w:cs="Times New Roman"/>
          <w:bCs/>
          <w:kern w:val="36"/>
          <w:sz w:val="28"/>
          <w:szCs w:val="28"/>
          <w:lang w:eastAsia="fr-FR"/>
        </w:rPr>
        <w:t xml:space="preserve"> </w:t>
      </w:r>
    </w:p>
    <w:p w:rsidR="00A93A59" w:rsidRPr="00251D13" w:rsidRDefault="00A93A59" w:rsidP="00251D13">
      <w:pPr>
        <w:pStyle w:val="Titre1"/>
        <w:jc w:val="center"/>
        <w:rPr>
          <w:b w:val="0"/>
          <w:color w:val="0070C0"/>
        </w:rPr>
      </w:pPr>
      <w:r w:rsidRPr="00251D13">
        <w:rPr>
          <w:b w:val="0"/>
          <w:color w:val="0070C0"/>
        </w:rPr>
        <w:lastRenderedPageBreak/>
        <w:t>Mise en service vocale</w:t>
      </w:r>
    </w:p>
    <w:p w:rsidR="00A93A59" w:rsidRDefault="00A93A59" w:rsidP="00A847FA">
      <w:pPr>
        <w:spacing w:after="0" w:line="240" w:lineRule="auto"/>
        <w:jc w:val="both"/>
        <w:rPr>
          <w:rFonts w:asciiTheme="majorHAnsi" w:eastAsia="Times New Roman" w:hAnsiTheme="majorHAnsi" w:cs="Times New Roman"/>
          <w:b/>
          <w:bCs/>
          <w:kern w:val="36"/>
          <w:sz w:val="40"/>
          <w:szCs w:val="40"/>
          <w:lang w:eastAsia="fr-FR"/>
        </w:rPr>
      </w:pPr>
    </w:p>
    <w:p w:rsidR="00BB6BF6" w:rsidRDefault="00B70F71" w:rsidP="00A847FA">
      <w:pPr>
        <w:spacing w:after="0" w:line="240" w:lineRule="auto"/>
        <w:jc w:val="both"/>
        <w:rPr>
          <w:rFonts w:asciiTheme="majorHAnsi" w:eastAsia="Times New Roman" w:hAnsiTheme="majorHAnsi" w:cs="Times New Roman"/>
          <w:bCs/>
          <w:kern w:val="36"/>
          <w:sz w:val="24"/>
          <w:szCs w:val="24"/>
          <w:lang w:eastAsia="fr-FR"/>
        </w:rPr>
      </w:pPr>
      <w:proofErr w:type="spellStart"/>
      <w:r>
        <w:rPr>
          <w:rFonts w:asciiTheme="majorHAnsi" w:eastAsia="Times New Roman" w:hAnsiTheme="majorHAnsi" w:cs="Times New Roman"/>
          <w:bCs/>
          <w:kern w:val="36"/>
          <w:sz w:val="24"/>
          <w:szCs w:val="24"/>
          <w:lang w:eastAsia="fr-FR"/>
        </w:rPr>
        <w:t>Balizzo</w:t>
      </w:r>
      <w:proofErr w:type="spellEnd"/>
      <w:r>
        <w:rPr>
          <w:rFonts w:asciiTheme="majorHAnsi" w:eastAsia="Times New Roman" w:hAnsiTheme="majorHAnsi" w:cs="Times New Roman"/>
          <w:bCs/>
          <w:kern w:val="36"/>
          <w:sz w:val="24"/>
          <w:szCs w:val="24"/>
          <w:lang w:eastAsia="fr-FR"/>
        </w:rPr>
        <w:t xml:space="preserve"> est une balise sonore avec des fonctionnalités multiple, elle apporte une flexibilité sans égale en matière de </w:t>
      </w:r>
      <w:r w:rsidR="00BB6BF6">
        <w:rPr>
          <w:rFonts w:asciiTheme="majorHAnsi" w:eastAsia="Times New Roman" w:hAnsiTheme="majorHAnsi" w:cs="Times New Roman"/>
          <w:bCs/>
          <w:kern w:val="36"/>
          <w:sz w:val="24"/>
          <w:szCs w:val="24"/>
          <w:lang w:eastAsia="fr-FR"/>
        </w:rPr>
        <w:t xml:space="preserve">la </w:t>
      </w:r>
      <w:r>
        <w:rPr>
          <w:rFonts w:asciiTheme="majorHAnsi" w:eastAsia="Times New Roman" w:hAnsiTheme="majorHAnsi" w:cs="Times New Roman"/>
          <w:bCs/>
          <w:kern w:val="36"/>
          <w:sz w:val="24"/>
          <w:szCs w:val="24"/>
          <w:lang w:eastAsia="fr-FR"/>
        </w:rPr>
        <w:t xml:space="preserve">création, </w:t>
      </w:r>
      <w:r w:rsidR="00BB6BF6">
        <w:rPr>
          <w:rFonts w:asciiTheme="majorHAnsi" w:eastAsia="Times New Roman" w:hAnsiTheme="majorHAnsi" w:cs="Times New Roman"/>
          <w:bCs/>
          <w:kern w:val="36"/>
          <w:sz w:val="24"/>
          <w:szCs w:val="24"/>
          <w:lang w:eastAsia="fr-FR"/>
        </w:rPr>
        <w:t xml:space="preserve">le déploiement et la </w:t>
      </w:r>
      <w:r>
        <w:rPr>
          <w:rFonts w:asciiTheme="majorHAnsi" w:eastAsia="Times New Roman" w:hAnsiTheme="majorHAnsi" w:cs="Times New Roman"/>
          <w:bCs/>
          <w:kern w:val="36"/>
          <w:sz w:val="24"/>
          <w:szCs w:val="24"/>
          <w:lang w:eastAsia="fr-FR"/>
        </w:rPr>
        <w:t>gestion</w:t>
      </w:r>
      <w:r w:rsidR="00BB6BF6">
        <w:rPr>
          <w:rFonts w:asciiTheme="majorHAnsi" w:eastAsia="Times New Roman" w:hAnsiTheme="majorHAnsi" w:cs="Times New Roman"/>
          <w:bCs/>
          <w:kern w:val="36"/>
          <w:sz w:val="24"/>
          <w:szCs w:val="24"/>
          <w:lang w:eastAsia="fr-FR"/>
        </w:rPr>
        <w:t xml:space="preserve"> des messages vocaux.</w:t>
      </w:r>
    </w:p>
    <w:p w:rsidR="00BB6BF6" w:rsidRDefault="00BB6BF6" w:rsidP="00EB7840">
      <w:pPr>
        <w:spacing w:after="0" w:line="240" w:lineRule="auto"/>
        <w:jc w:val="both"/>
        <w:rPr>
          <w:rFonts w:asciiTheme="majorHAnsi" w:eastAsia="Times New Roman" w:hAnsiTheme="majorHAnsi" w:cs="Times New Roman"/>
          <w:bCs/>
          <w:kern w:val="36"/>
          <w:sz w:val="24"/>
          <w:szCs w:val="24"/>
          <w:lang w:eastAsia="fr-FR"/>
        </w:rPr>
      </w:pPr>
    </w:p>
    <w:p w:rsidR="00BB6BF6" w:rsidRDefault="00BB6BF6" w:rsidP="00BB6BF6">
      <w:pPr>
        <w:pStyle w:val="Sous-titre"/>
        <w:rPr>
          <w:rFonts w:eastAsia="Times New Roman"/>
          <w:lang w:eastAsia="fr-FR"/>
        </w:rPr>
      </w:pPr>
      <w:r>
        <w:rPr>
          <w:rFonts w:eastAsia="Times New Roman"/>
          <w:lang w:eastAsia="fr-FR"/>
        </w:rPr>
        <w:t>Création du message vocal</w:t>
      </w:r>
    </w:p>
    <w:p w:rsidR="00BB6BF6" w:rsidRDefault="00BB6BF6" w:rsidP="00EB7840">
      <w:pPr>
        <w:spacing w:after="0" w:line="240" w:lineRule="auto"/>
        <w:jc w:val="both"/>
        <w:rPr>
          <w:rFonts w:asciiTheme="majorHAnsi" w:eastAsia="Times New Roman" w:hAnsiTheme="majorHAnsi" w:cs="Times New Roman"/>
          <w:bCs/>
          <w:kern w:val="36"/>
          <w:sz w:val="24"/>
          <w:szCs w:val="24"/>
          <w:lang w:eastAsia="fr-FR"/>
        </w:rPr>
      </w:pPr>
      <w:r>
        <w:rPr>
          <w:rFonts w:asciiTheme="majorHAnsi" w:eastAsia="Times New Roman" w:hAnsiTheme="majorHAnsi" w:cs="Times New Roman"/>
          <w:bCs/>
          <w:kern w:val="36"/>
          <w:sz w:val="24"/>
          <w:szCs w:val="24"/>
          <w:lang w:eastAsia="fr-FR"/>
        </w:rPr>
        <w:t>B</w:t>
      </w:r>
      <w:r w:rsidR="00861CFD">
        <w:rPr>
          <w:rFonts w:asciiTheme="majorHAnsi" w:eastAsia="Times New Roman" w:hAnsiTheme="majorHAnsi" w:cs="Times New Roman"/>
          <w:bCs/>
          <w:kern w:val="36"/>
          <w:sz w:val="24"/>
          <w:szCs w:val="24"/>
          <w:lang w:eastAsia="fr-FR"/>
        </w:rPr>
        <w:t>ALIZZO</w:t>
      </w:r>
      <w:r>
        <w:rPr>
          <w:rFonts w:asciiTheme="majorHAnsi" w:eastAsia="Times New Roman" w:hAnsiTheme="majorHAnsi" w:cs="Times New Roman"/>
          <w:bCs/>
          <w:kern w:val="36"/>
          <w:sz w:val="24"/>
          <w:szCs w:val="24"/>
          <w:lang w:eastAsia="fr-FR"/>
        </w:rPr>
        <w:t xml:space="preserve"> support le majeur partie des formats audio existant (WAV, MP3, WMA, etc.) </w:t>
      </w:r>
    </w:p>
    <w:p w:rsidR="00861CFD" w:rsidRDefault="00BB6BF6" w:rsidP="00EB7840">
      <w:pPr>
        <w:spacing w:after="0" w:line="240" w:lineRule="auto"/>
        <w:jc w:val="both"/>
        <w:rPr>
          <w:rFonts w:asciiTheme="majorHAnsi" w:eastAsia="Times New Roman" w:hAnsiTheme="majorHAnsi" w:cs="Times New Roman"/>
          <w:bCs/>
          <w:kern w:val="36"/>
          <w:sz w:val="24"/>
          <w:szCs w:val="24"/>
          <w:lang w:eastAsia="fr-FR"/>
        </w:rPr>
      </w:pPr>
      <w:r>
        <w:rPr>
          <w:rFonts w:asciiTheme="majorHAnsi" w:eastAsia="Times New Roman" w:hAnsiTheme="majorHAnsi" w:cs="Times New Roman"/>
          <w:bCs/>
          <w:kern w:val="36"/>
          <w:sz w:val="24"/>
          <w:szCs w:val="24"/>
          <w:lang w:eastAsia="fr-FR"/>
        </w:rPr>
        <w:t>Le message peut-être généré à partir d’une voix de synthèse ou une voix humaine</w:t>
      </w:r>
      <w:r w:rsidR="00861CFD">
        <w:rPr>
          <w:rFonts w:asciiTheme="majorHAnsi" w:eastAsia="Times New Roman" w:hAnsiTheme="majorHAnsi" w:cs="Times New Roman"/>
          <w:bCs/>
          <w:kern w:val="36"/>
          <w:sz w:val="24"/>
          <w:szCs w:val="24"/>
          <w:lang w:eastAsia="fr-FR"/>
        </w:rPr>
        <w:t>.</w:t>
      </w:r>
    </w:p>
    <w:p w:rsidR="00861CFD" w:rsidRDefault="00861CFD" w:rsidP="00EB7840">
      <w:pPr>
        <w:spacing w:after="0" w:line="240" w:lineRule="auto"/>
        <w:jc w:val="both"/>
        <w:rPr>
          <w:rFonts w:asciiTheme="majorHAnsi" w:eastAsia="Times New Roman" w:hAnsiTheme="majorHAnsi" w:cs="Times New Roman"/>
          <w:bCs/>
          <w:kern w:val="36"/>
          <w:sz w:val="24"/>
          <w:szCs w:val="24"/>
          <w:lang w:eastAsia="fr-FR"/>
        </w:rPr>
      </w:pPr>
      <w:r>
        <w:rPr>
          <w:rFonts w:asciiTheme="majorHAnsi" w:eastAsia="Times New Roman" w:hAnsiTheme="majorHAnsi" w:cs="Times New Roman"/>
          <w:bCs/>
          <w:kern w:val="36"/>
          <w:sz w:val="24"/>
          <w:szCs w:val="24"/>
          <w:lang w:eastAsia="fr-FR"/>
        </w:rPr>
        <w:t xml:space="preserve">Une plate-forme de création de message est mise à la disposition des propriétaires de la balise sonore BALIZZO    </w:t>
      </w:r>
    </w:p>
    <w:p w:rsidR="00861CFD" w:rsidRDefault="00861CFD" w:rsidP="00EB7840">
      <w:pPr>
        <w:spacing w:after="0" w:line="240" w:lineRule="auto"/>
        <w:jc w:val="both"/>
        <w:rPr>
          <w:rFonts w:asciiTheme="majorHAnsi" w:eastAsia="Times New Roman" w:hAnsiTheme="majorHAnsi" w:cs="Times New Roman"/>
          <w:bCs/>
          <w:kern w:val="36"/>
          <w:sz w:val="24"/>
          <w:szCs w:val="24"/>
          <w:lang w:eastAsia="fr-FR"/>
        </w:rPr>
      </w:pPr>
    </w:p>
    <w:p w:rsidR="00861CFD" w:rsidRDefault="00861CFD" w:rsidP="00EB7840">
      <w:pPr>
        <w:spacing w:after="0" w:line="240" w:lineRule="auto"/>
        <w:jc w:val="both"/>
        <w:rPr>
          <w:rFonts w:asciiTheme="majorHAnsi" w:eastAsia="Times New Roman" w:hAnsiTheme="majorHAnsi" w:cs="Times New Roman"/>
          <w:bCs/>
          <w:kern w:val="36"/>
          <w:sz w:val="24"/>
          <w:szCs w:val="24"/>
          <w:lang w:eastAsia="fr-FR"/>
        </w:rPr>
      </w:pPr>
      <w:r>
        <w:rPr>
          <w:rFonts w:asciiTheme="majorHAnsi" w:eastAsia="Times New Roman" w:hAnsiTheme="majorHAnsi" w:cs="Times New Roman"/>
          <w:bCs/>
          <w:kern w:val="36"/>
          <w:sz w:val="24"/>
          <w:szCs w:val="24"/>
          <w:lang w:eastAsia="fr-FR"/>
        </w:rPr>
        <w:t xml:space="preserve">Un simple navigateur internet vous permet de vous connecter à la </w:t>
      </w:r>
      <w:r>
        <w:rPr>
          <w:rFonts w:asciiTheme="majorHAnsi" w:eastAsia="Times New Roman" w:hAnsiTheme="majorHAnsi" w:cs="Times New Roman"/>
          <w:bCs/>
          <w:kern w:val="36"/>
          <w:sz w:val="24"/>
          <w:szCs w:val="24"/>
          <w:lang w:eastAsia="fr-FR"/>
        </w:rPr>
        <w:t>plate-forme de création de message</w:t>
      </w:r>
      <w:r>
        <w:rPr>
          <w:rFonts w:asciiTheme="majorHAnsi" w:eastAsia="Times New Roman" w:hAnsiTheme="majorHAnsi" w:cs="Times New Roman"/>
          <w:bCs/>
          <w:kern w:val="36"/>
          <w:sz w:val="24"/>
          <w:szCs w:val="24"/>
          <w:lang w:eastAsia="fr-FR"/>
        </w:rPr>
        <w:t xml:space="preserve"> ci-dessous </w:t>
      </w:r>
    </w:p>
    <w:p w:rsidR="00861CFD" w:rsidRDefault="00861CFD" w:rsidP="00EB7840">
      <w:pPr>
        <w:spacing w:after="0" w:line="240" w:lineRule="auto"/>
        <w:jc w:val="both"/>
        <w:rPr>
          <w:rFonts w:asciiTheme="majorHAnsi" w:eastAsia="Times New Roman" w:hAnsiTheme="majorHAnsi" w:cs="Times New Roman"/>
          <w:bCs/>
          <w:kern w:val="36"/>
          <w:sz w:val="24"/>
          <w:szCs w:val="24"/>
          <w:lang w:eastAsia="fr-FR"/>
        </w:rPr>
      </w:pPr>
    </w:p>
    <w:p w:rsidR="00861CFD" w:rsidRDefault="00861CFD" w:rsidP="00EB7840">
      <w:pPr>
        <w:spacing w:after="0" w:line="240" w:lineRule="auto"/>
        <w:jc w:val="both"/>
        <w:rPr>
          <w:rFonts w:asciiTheme="majorHAnsi" w:eastAsia="Times New Roman" w:hAnsiTheme="majorHAnsi" w:cs="Times New Roman"/>
          <w:bCs/>
          <w:kern w:val="36"/>
          <w:sz w:val="24"/>
          <w:szCs w:val="24"/>
          <w:lang w:eastAsia="fr-FR"/>
        </w:rPr>
      </w:pPr>
      <w:hyperlink r:id="rId19" w:history="1">
        <w:r w:rsidRPr="00D74F1E">
          <w:rPr>
            <w:rStyle w:val="Lienhypertexte"/>
            <w:rFonts w:asciiTheme="majorHAnsi" w:eastAsia="Times New Roman" w:hAnsiTheme="majorHAnsi" w:cs="Times New Roman"/>
            <w:bCs/>
            <w:kern w:val="36"/>
            <w:sz w:val="24"/>
            <w:szCs w:val="24"/>
            <w:lang w:eastAsia="fr-FR"/>
          </w:rPr>
          <w:t>www.balizzo.com/balizzolive/audiocreateur.php</w:t>
        </w:r>
      </w:hyperlink>
    </w:p>
    <w:p w:rsidR="00861CFD" w:rsidRDefault="00861CFD" w:rsidP="00EB7840">
      <w:pPr>
        <w:spacing w:after="0" w:line="240" w:lineRule="auto"/>
        <w:jc w:val="both"/>
        <w:rPr>
          <w:rFonts w:asciiTheme="majorHAnsi" w:eastAsia="Times New Roman" w:hAnsiTheme="majorHAnsi" w:cs="Times New Roman"/>
          <w:bCs/>
          <w:kern w:val="36"/>
          <w:sz w:val="24"/>
          <w:szCs w:val="24"/>
          <w:lang w:eastAsia="fr-FR"/>
        </w:rPr>
      </w:pPr>
    </w:p>
    <w:p w:rsidR="00A93A59" w:rsidRDefault="00861CFD" w:rsidP="00A847FA">
      <w:pPr>
        <w:spacing w:after="0" w:line="240" w:lineRule="auto"/>
        <w:jc w:val="both"/>
        <w:rPr>
          <w:rFonts w:asciiTheme="majorHAnsi" w:eastAsia="Times New Roman" w:hAnsiTheme="majorHAnsi" w:cs="Times New Roman"/>
          <w:bCs/>
          <w:kern w:val="36"/>
          <w:sz w:val="24"/>
          <w:szCs w:val="24"/>
          <w:lang w:eastAsia="fr-FR"/>
        </w:rPr>
      </w:pPr>
      <w:r>
        <w:rPr>
          <w:rFonts w:asciiTheme="majorHAnsi" w:eastAsia="Times New Roman" w:hAnsiTheme="majorHAnsi" w:cs="Times New Roman"/>
          <w:bCs/>
          <w:kern w:val="36"/>
          <w:sz w:val="24"/>
          <w:szCs w:val="24"/>
          <w:lang w:eastAsia="fr-FR"/>
        </w:rPr>
        <w:t xml:space="preserve">Cette fonctionnalité est actuellement en accès libre, mais bientôt pour y </w:t>
      </w:r>
      <w:proofErr w:type="spellStart"/>
      <w:r>
        <w:rPr>
          <w:rFonts w:asciiTheme="majorHAnsi" w:eastAsia="Times New Roman" w:hAnsiTheme="majorHAnsi" w:cs="Times New Roman"/>
          <w:bCs/>
          <w:kern w:val="36"/>
          <w:sz w:val="24"/>
          <w:szCs w:val="24"/>
          <w:lang w:eastAsia="fr-FR"/>
        </w:rPr>
        <w:t>accèsder</w:t>
      </w:r>
      <w:proofErr w:type="spellEnd"/>
      <w:r>
        <w:rPr>
          <w:rFonts w:asciiTheme="majorHAnsi" w:eastAsia="Times New Roman" w:hAnsiTheme="majorHAnsi" w:cs="Times New Roman"/>
          <w:bCs/>
          <w:kern w:val="36"/>
          <w:sz w:val="24"/>
          <w:szCs w:val="24"/>
          <w:lang w:eastAsia="fr-FR"/>
        </w:rPr>
        <w:t xml:space="preserve"> l</w:t>
      </w:r>
      <w:r w:rsidR="00A93A59" w:rsidRPr="00A93A59">
        <w:rPr>
          <w:rFonts w:asciiTheme="majorHAnsi" w:eastAsia="Times New Roman" w:hAnsiTheme="majorHAnsi" w:cs="Times New Roman"/>
          <w:bCs/>
          <w:kern w:val="36"/>
          <w:sz w:val="24"/>
          <w:szCs w:val="24"/>
          <w:lang w:eastAsia="fr-FR"/>
        </w:rPr>
        <w:t>e numéro de série de votre balise vous sera dem</w:t>
      </w:r>
      <w:r w:rsidR="00A93A59">
        <w:rPr>
          <w:rFonts w:asciiTheme="majorHAnsi" w:eastAsia="Times New Roman" w:hAnsiTheme="majorHAnsi" w:cs="Times New Roman"/>
          <w:bCs/>
          <w:kern w:val="36"/>
          <w:sz w:val="24"/>
          <w:szCs w:val="24"/>
          <w:lang w:eastAsia="fr-FR"/>
        </w:rPr>
        <w:t>an</w:t>
      </w:r>
      <w:r w:rsidR="00221DC4">
        <w:rPr>
          <w:rFonts w:asciiTheme="majorHAnsi" w:eastAsia="Times New Roman" w:hAnsiTheme="majorHAnsi" w:cs="Times New Roman"/>
          <w:bCs/>
          <w:kern w:val="36"/>
          <w:sz w:val="24"/>
          <w:szCs w:val="24"/>
          <w:lang w:eastAsia="fr-FR"/>
        </w:rPr>
        <w:t>dé</w:t>
      </w:r>
      <w:r w:rsidR="00A93A59">
        <w:rPr>
          <w:rFonts w:asciiTheme="majorHAnsi" w:eastAsia="Times New Roman" w:hAnsiTheme="majorHAnsi" w:cs="Times New Roman"/>
          <w:bCs/>
          <w:kern w:val="36"/>
          <w:sz w:val="24"/>
          <w:szCs w:val="24"/>
          <w:lang w:eastAsia="fr-FR"/>
        </w:rPr>
        <w:t xml:space="preserve"> (vous le trouvez sur l’étiquette de l’emballage de votre BALIZZO)</w:t>
      </w:r>
    </w:p>
    <w:p w:rsidR="00EB7840" w:rsidRDefault="00EB7840" w:rsidP="00A847FA">
      <w:pPr>
        <w:spacing w:after="0" w:line="240" w:lineRule="auto"/>
        <w:jc w:val="both"/>
        <w:rPr>
          <w:rFonts w:asciiTheme="majorHAnsi" w:eastAsia="Times New Roman" w:hAnsiTheme="majorHAnsi" w:cs="Times New Roman"/>
          <w:bCs/>
          <w:kern w:val="36"/>
          <w:sz w:val="24"/>
          <w:szCs w:val="24"/>
          <w:lang w:eastAsia="fr-FR"/>
        </w:rPr>
      </w:pPr>
    </w:p>
    <w:p w:rsidR="00EB7840" w:rsidRDefault="00EB7840" w:rsidP="00A847FA">
      <w:pPr>
        <w:spacing w:after="0" w:line="240" w:lineRule="auto"/>
        <w:jc w:val="both"/>
        <w:rPr>
          <w:rFonts w:asciiTheme="majorHAnsi" w:eastAsia="Times New Roman" w:hAnsiTheme="majorHAnsi" w:cs="Times New Roman"/>
          <w:bCs/>
          <w:kern w:val="36"/>
          <w:sz w:val="24"/>
          <w:szCs w:val="24"/>
          <w:lang w:eastAsia="fr-FR"/>
        </w:rPr>
      </w:pPr>
      <w:r>
        <w:rPr>
          <w:rFonts w:asciiTheme="majorHAnsi" w:eastAsia="Times New Roman" w:hAnsiTheme="majorHAnsi" w:cs="Times New Roman"/>
          <w:bCs/>
          <w:kern w:val="36"/>
          <w:sz w:val="24"/>
          <w:szCs w:val="24"/>
          <w:lang w:eastAsia="fr-FR"/>
        </w:rPr>
        <w:t>Voici la page de création des messages vocaux :</w:t>
      </w:r>
    </w:p>
    <w:p w:rsidR="00EB7840" w:rsidRDefault="00EB7840" w:rsidP="00A847FA">
      <w:pPr>
        <w:spacing w:after="0" w:line="240" w:lineRule="auto"/>
        <w:jc w:val="both"/>
        <w:rPr>
          <w:rFonts w:asciiTheme="majorHAnsi" w:eastAsia="Times New Roman" w:hAnsiTheme="majorHAnsi" w:cs="Times New Roman"/>
          <w:bCs/>
          <w:kern w:val="36"/>
          <w:sz w:val="24"/>
          <w:szCs w:val="24"/>
          <w:lang w:eastAsia="fr-FR"/>
        </w:rPr>
      </w:pPr>
    </w:p>
    <w:p w:rsidR="00EB7840" w:rsidRDefault="00EB7840" w:rsidP="00A847FA">
      <w:pPr>
        <w:spacing w:after="0" w:line="240" w:lineRule="auto"/>
        <w:jc w:val="both"/>
        <w:rPr>
          <w:rFonts w:asciiTheme="majorHAnsi" w:eastAsia="Times New Roman" w:hAnsiTheme="majorHAnsi" w:cs="Times New Roman"/>
          <w:bCs/>
          <w:kern w:val="36"/>
          <w:sz w:val="24"/>
          <w:szCs w:val="24"/>
          <w:lang w:eastAsia="fr-FR"/>
        </w:rPr>
      </w:pPr>
      <w:r>
        <w:rPr>
          <w:noProof/>
          <w:lang w:eastAsia="fr-FR"/>
        </w:rPr>
        <w:drawing>
          <wp:inline distT="0" distB="0" distL="0" distR="0" wp14:anchorId="6E6488A6" wp14:editId="511949E5">
            <wp:extent cx="4648200" cy="408533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46663" cy="4083985"/>
                    </a:xfrm>
                    <a:prstGeom prst="rect">
                      <a:avLst/>
                    </a:prstGeom>
                  </pic:spPr>
                </pic:pic>
              </a:graphicData>
            </a:graphic>
          </wp:inline>
        </w:drawing>
      </w:r>
    </w:p>
    <w:p w:rsidR="00A93A59" w:rsidRDefault="00A93A59" w:rsidP="00A847FA">
      <w:pPr>
        <w:spacing w:after="0" w:line="240" w:lineRule="auto"/>
        <w:jc w:val="both"/>
        <w:rPr>
          <w:rFonts w:asciiTheme="majorHAnsi" w:eastAsia="Times New Roman" w:hAnsiTheme="majorHAnsi" w:cs="Times New Roman"/>
          <w:bCs/>
          <w:kern w:val="36"/>
          <w:sz w:val="24"/>
          <w:szCs w:val="24"/>
          <w:lang w:eastAsia="fr-FR"/>
        </w:rPr>
      </w:pPr>
    </w:p>
    <w:p w:rsidR="00A93A59" w:rsidRPr="00A93A59" w:rsidRDefault="00A93A59" w:rsidP="00A847FA">
      <w:pPr>
        <w:spacing w:after="0" w:line="240" w:lineRule="auto"/>
        <w:jc w:val="both"/>
        <w:rPr>
          <w:rFonts w:asciiTheme="majorHAnsi" w:eastAsia="Times New Roman" w:hAnsiTheme="majorHAnsi" w:cs="Times New Roman"/>
          <w:bCs/>
          <w:kern w:val="36"/>
          <w:sz w:val="24"/>
          <w:szCs w:val="24"/>
          <w:lang w:eastAsia="fr-FR"/>
        </w:rPr>
      </w:pPr>
    </w:p>
    <w:p w:rsidR="00514292" w:rsidRDefault="00EB7840" w:rsidP="00A847FA">
      <w:pPr>
        <w:spacing w:after="0" w:line="240" w:lineRule="auto"/>
        <w:jc w:val="both"/>
        <w:rPr>
          <w:rFonts w:asciiTheme="majorHAnsi" w:eastAsia="Times New Roman" w:hAnsiTheme="majorHAnsi" w:cs="Times New Roman"/>
          <w:sz w:val="24"/>
          <w:szCs w:val="24"/>
          <w:lang w:eastAsia="fr-FR"/>
        </w:rPr>
      </w:pPr>
      <w:r>
        <w:rPr>
          <w:rFonts w:asciiTheme="majorHAnsi" w:eastAsia="Times New Roman" w:hAnsiTheme="majorHAnsi" w:cs="Times New Roman"/>
          <w:sz w:val="24"/>
          <w:szCs w:val="24"/>
          <w:lang w:eastAsia="fr-FR"/>
        </w:rPr>
        <w:t xml:space="preserve">Saisissez votre message dans la zone de saisie et validez, </w:t>
      </w:r>
      <w:r w:rsidR="00514292">
        <w:rPr>
          <w:rFonts w:asciiTheme="majorHAnsi" w:eastAsia="Times New Roman" w:hAnsiTheme="majorHAnsi" w:cs="Times New Roman"/>
          <w:sz w:val="24"/>
          <w:szCs w:val="24"/>
          <w:lang w:eastAsia="fr-FR"/>
        </w:rPr>
        <w:t>pour traduire votre</w:t>
      </w:r>
      <w:r>
        <w:rPr>
          <w:rFonts w:asciiTheme="majorHAnsi" w:eastAsia="Times New Roman" w:hAnsiTheme="majorHAnsi" w:cs="Times New Roman"/>
          <w:sz w:val="24"/>
          <w:szCs w:val="24"/>
          <w:lang w:eastAsia="fr-FR"/>
        </w:rPr>
        <w:t xml:space="preserve"> texte </w:t>
      </w:r>
      <w:r w:rsidR="00514292">
        <w:rPr>
          <w:rFonts w:asciiTheme="majorHAnsi" w:eastAsia="Times New Roman" w:hAnsiTheme="majorHAnsi" w:cs="Times New Roman"/>
          <w:sz w:val="24"/>
          <w:szCs w:val="24"/>
          <w:lang w:eastAsia="fr-FR"/>
        </w:rPr>
        <w:t>sélectionnez</w:t>
      </w:r>
      <w:r>
        <w:rPr>
          <w:rFonts w:asciiTheme="majorHAnsi" w:eastAsia="Times New Roman" w:hAnsiTheme="majorHAnsi" w:cs="Times New Roman"/>
          <w:sz w:val="24"/>
          <w:szCs w:val="24"/>
          <w:lang w:eastAsia="fr-FR"/>
        </w:rPr>
        <w:t xml:space="preserve"> la langue dans le menu déroulant « </w:t>
      </w:r>
      <w:r w:rsidR="00514292">
        <w:rPr>
          <w:rFonts w:asciiTheme="majorHAnsi" w:eastAsia="Times New Roman" w:hAnsiTheme="majorHAnsi" w:cs="Times New Roman"/>
          <w:sz w:val="24"/>
          <w:szCs w:val="24"/>
          <w:lang w:eastAsia="fr-FR"/>
        </w:rPr>
        <w:t>choisi</w:t>
      </w:r>
      <w:r>
        <w:rPr>
          <w:rFonts w:asciiTheme="majorHAnsi" w:eastAsia="Times New Roman" w:hAnsiTheme="majorHAnsi" w:cs="Times New Roman"/>
          <w:sz w:val="24"/>
          <w:szCs w:val="24"/>
          <w:lang w:eastAsia="fr-FR"/>
        </w:rPr>
        <w:t>ssez votre langue</w:t>
      </w:r>
      <w:r w:rsidR="00514292">
        <w:rPr>
          <w:rFonts w:asciiTheme="majorHAnsi" w:eastAsia="Times New Roman" w:hAnsiTheme="majorHAnsi" w:cs="Times New Roman"/>
          <w:sz w:val="24"/>
          <w:szCs w:val="24"/>
          <w:lang w:eastAsia="fr-FR"/>
        </w:rPr>
        <w:t> »</w:t>
      </w:r>
      <w:r>
        <w:rPr>
          <w:rFonts w:asciiTheme="majorHAnsi" w:eastAsia="Times New Roman" w:hAnsiTheme="majorHAnsi" w:cs="Times New Roman"/>
          <w:sz w:val="24"/>
          <w:szCs w:val="24"/>
          <w:lang w:eastAsia="fr-FR"/>
        </w:rPr>
        <w:t xml:space="preserve"> </w:t>
      </w:r>
      <w:r w:rsidR="00514292">
        <w:rPr>
          <w:rFonts w:asciiTheme="majorHAnsi" w:eastAsia="Times New Roman" w:hAnsiTheme="majorHAnsi" w:cs="Times New Roman"/>
          <w:sz w:val="24"/>
          <w:szCs w:val="24"/>
          <w:lang w:eastAsia="fr-FR"/>
        </w:rPr>
        <w:t>et vali</w:t>
      </w:r>
      <w:r w:rsidR="00221DC4">
        <w:rPr>
          <w:rFonts w:asciiTheme="majorHAnsi" w:eastAsia="Times New Roman" w:hAnsiTheme="majorHAnsi" w:cs="Times New Roman"/>
          <w:sz w:val="24"/>
          <w:szCs w:val="24"/>
          <w:lang w:eastAsia="fr-FR"/>
        </w:rPr>
        <w:t>d</w:t>
      </w:r>
      <w:r w:rsidR="00514292">
        <w:rPr>
          <w:rFonts w:asciiTheme="majorHAnsi" w:eastAsia="Times New Roman" w:hAnsiTheme="majorHAnsi" w:cs="Times New Roman"/>
          <w:sz w:val="24"/>
          <w:szCs w:val="24"/>
          <w:lang w:eastAsia="fr-FR"/>
        </w:rPr>
        <w:t>ez sur le bouton « Traduire ».</w:t>
      </w:r>
    </w:p>
    <w:p w:rsidR="00514292" w:rsidRDefault="00514292" w:rsidP="00A847FA">
      <w:pPr>
        <w:spacing w:after="0" w:line="240" w:lineRule="auto"/>
        <w:jc w:val="both"/>
        <w:rPr>
          <w:rFonts w:asciiTheme="majorHAnsi" w:eastAsia="Times New Roman" w:hAnsiTheme="majorHAnsi" w:cs="Times New Roman"/>
          <w:sz w:val="24"/>
          <w:szCs w:val="24"/>
          <w:lang w:eastAsia="fr-FR"/>
        </w:rPr>
      </w:pPr>
    </w:p>
    <w:p w:rsidR="00514292" w:rsidRDefault="00514292" w:rsidP="00A847FA">
      <w:pPr>
        <w:spacing w:after="0" w:line="240" w:lineRule="auto"/>
        <w:jc w:val="both"/>
        <w:rPr>
          <w:rFonts w:asciiTheme="majorHAnsi" w:eastAsia="Times New Roman" w:hAnsiTheme="majorHAnsi" w:cs="Times New Roman"/>
          <w:sz w:val="24"/>
          <w:szCs w:val="24"/>
          <w:lang w:eastAsia="fr-FR"/>
        </w:rPr>
      </w:pPr>
      <w:r>
        <w:rPr>
          <w:rFonts w:asciiTheme="majorHAnsi" w:eastAsia="Times New Roman" w:hAnsiTheme="majorHAnsi" w:cs="Times New Roman"/>
          <w:sz w:val="24"/>
          <w:szCs w:val="24"/>
          <w:lang w:eastAsia="fr-FR"/>
        </w:rPr>
        <w:t>F</w:t>
      </w:r>
      <w:r w:rsidR="00221DC4">
        <w:rPr>
          <w:rFonts w:asciiTheme="majorHAnsi" w:eastAsia="Times New Roman" w:hAnsiTheme="majorHAnsi" w:cs="Times New Roman"/>
          <w:sz w:val="24"/>
          <w:szCs w:val="24"/>
          <w:lang w:eastAsia="fr-FR"/>
        </w:rPr>
        <w:t>aî</w:t>
      </w:r>
      <w:r>
        <w:rPr>
          <w:rFonts w:asciiTheme="majorHAnsi" w:eastAsia="Times New Roman" w:hAnsiTheme="majorHAnsi" w:cs="Times New Roman"/>
          <w:sz w:val="24"/>
          <w:szCs w:val="24"/>
          <w:lang w:eastAsia="fr-FR"/>
        </w:rPr>
        <w:t>te</w:t>
      </w:r>
      <w:r w:rsidR="00221DC4">
        <w:rPr>
          <w:rFonts w:asciiTheme="majorHAnsi" w:eastAsia="Times New Roman" w:hAnsiTheme="majorHAnsi" w:cs="Times New Roman"/>
          <w:sz w:val="24"/>
          <w:szCs w:val="24"/>
          <w:lang w:eastAsia="fr-FR"/>
        </w:rPr>
        <w:t>s</w:t>
      </w:r>
      <w:r>
        <w:rPr>
          <w:rFonts w:asciiTheme="majorHAnsi" w:eastAsia="Times New Roman" w:hAnsiTheme="majorHAnsi" w:cs="Times New Roman"/>
          <w:sz w:val="24"/>
          <w:szCs w:val="24"/>
          <w:lang w:eastAsia="fr-FR"/>
        </w:rPr>
        <w:t xml:space="preserve"> un clic droit sur le lien apparu en bas de la page « </w:t>
      </w:r>
      <w:r>
        <w:rPr>
          <w:rFonts w:asciiTheme="majorHAnsi" w:eastAsia="Times New Roman" w:hAnsiTheme="majorHAnsi" w:cs="Times New Roman"/>
          <w:color w:val="0070C0"/>
          <w:sz w:val="24"/>
          <w:szCs w:val="24"/>
          <w:lang w:eastAsia="fr-FR"/>
        </w:rPr>
        <w:t xml:space="preserve">Télécharger le fichier audio » </w:t>
      </w:r>
      <w:r>
        <w:rPr>
          <w:rFonts w:asciiTheme="majorHAnsi" w:eastAsia="Times New Roman" w:hAnsiTheme="majorHAnsi" w:cs="Times New Roman"/>
          <w:sz w:val="24"/>
          <w:szCs w:val="24"/>
          <w:lang w:eastAsia="fr-FR"/>
        </w:rPr>
        <w:t xml:space="preserve">validez sur « enregistrer la cible sous » choisissez le lecteur de carte SD en USB dans la fenêtre d’explorateur Windows et validez. </w:t>
      </w:r>
    </w:p>
    <w:p w:rsidR="00861CFD" w:rsidRDefault="00861CFD" w:rsidP="00A847FA">
      <w:pPr>
        <w:spacing w:after="0" w:line="240" w:lineRule="auto"/>
        <w:jc w:val="both"/>
        <w:rPr>
          <w:rFonts w:asciiTheme="majorHAnsi" w:eastAsia="Times New Roman" w:hAnsiTheme="majorHAnsi" w:cs="Times New Roman"/>
          <w:sz w:val="24"/>
          <w:szCs w:val="24"/>
          <w:lang w:eastAsia="fr-FR"/>
        </w:rPr>
      </w:pPr>
      <w:r>
        <w:rPr>
          <w:rFonts w:asciiTheme="majorHAnsi" w:eastAsia="Times New Roman" w:hAnsiTheme="majorHAnsi" w:cs="Times New Roman"/>
          <w:sz w:val="24"/>
          <w:szCs w:val="24"/>
          <w:lang w:eastAsia="fr-FR"/>
        </w:rPr>
        <w:t xml:space="preserve">Vous pouvez transférer le fichier audio </w:t>
      </w:r>
      <w:r w:rsidR="006C13F1">
        <w:rPr>
          <w:rFonts w:asciiTheme="majorHAnsi" w:eastAsia="Times New Roman" w:hAnsiTheme="majorHAnsi" w:cs="Times New Roman"/>
          <w:sz w:val="24"/>
          <w:szCs w:val="24"/>
          <w:lang w:eastAsia="fr-FR"/>
        </w:rPr>
        <w:t xml:space="preserve">ainsi créé vers une tablette, smartphone ou ordinateur portable.   </w:t>
      </w:r>
      <w:r>
        <w:rPr>
          <w:rFonts w:asciiTheme="majorHAnsi" w:eastAsia="Times New Roman" w:hAnsiTheme="majorHAnsi" w:cs="Times New Roman"/>
          <w:sz w:val="24"/>
          <w:szCs w:val="24"/>
          <w:lang w:eastAsia="fr-FR"/>
        </w:rPr>
        <w:t xml:space="preserve">  </w:t>
      </w:r>
    </w:p>
    <w:p w:rsidR="00861CFD" w:rsidRDefault="00861CFD" w:rsidP="00A847FA">
      <w:pPr>
        <w:spacing w:after="0" w:line="240" w:lineRule="auto"/>
        <w:jc w:val="both"/>
        <w:rPr>
          <w:rFonts w:asciiTheme="majorHAnsi" w:eastAsia="Times New Roman" w:hAnsiTheme="majorHAnsi" w:cs="Times New Roman"/>
          <w:sz w:val="24"/>
          <w:szCs w:val="24"/>
          <w:lang w:eastAsia="fr-FR"/>
        </w:rPr>
      </w:pPr>
    </w:p>
    <w:p w:rsidR="00861CFD" w:rsidRDefault="00861CFD" w:rsidP="00A847FA">
      <w:pPr>
        <w:spacing w:after="0" w:line="240" w:lineRule="auto"/>
        <w:jc w:val="both"/>
        <w:rPr>
          <w:rFonts w:asciiTheme="majorHAnsi" w:eastAsia="Times New Roman" w:hAnsiTheme="majorHAnsi" w:cs="Times New Roman"/>
          <w:sz w:val="24"/>
          <w:szCs w:val="24"/>
          <w:lang w:eastAsia="fr-FR"/>
        </w:rPr>
      </w:pPr>
    </w:p>
    <w:p w:rsidR="00861CFD" w:rsidRPr="008A24DD" w:rsidRDefault="004E571B" w:rsidP="008A24DD">
      <w:pPr>
        <w:pStyle w:val="Sous-titre"/>
        <w:rPr>
          <w:rFonts w:eastAsia="Times New Roman"/>
          <w:lang w:eastAsia="fr-FR"/>
        </w:rPr>
      </w:pPr>
      <w:r>
        <w:rPr>
          <w:rFonts w:eastAsia="Times New Roman"/>
          <w:lang w:eastAsia="fr-FR"/>
        </w:rPr>
        <w:t xml:space="preserve">½ </w:t>
      </w:r>
      <w:r w:rsidR="006C13F1">
        <w:rPr>
          <w:rFonts w:eastAsia="Times New Roman"/>
          <w:lang w:eastAsia="fr-FR"/>
        </w:rPr>
        <w:t>L</w:t>
      </w:r>
      <w:r w:rsidR="006C13F1">
        <w:rPr>
          <w:rFonts w:eastAsia="Times New Roman"/>
          <w:lang w:eastAsia="fr-FR"/>
        </w:rPr>
        <w:t>e déploiement</w:t>
      </w:r>
      <w:r w:rsidR="006C13F1">
        <w:rPr>
          <w:rFonts w:eastAsia="Times New Roman"/>
          <w:lang w:eastAsia="fr-FR"/>
        </w:rPr>
        <w:t xml:space="preserve"> du message</w:t>
      </w:r>
      <w:r w:rsidR="008A24DD">
        <w:rPr>
          <w:rFonts w:eastAsia="Times New Roman"/>
          <w:lang w:eastAsia="fr-FR"/>
        </w:rPr>
        <w:t xml:space="preserve"> pour une BALIZZO classique</w:t>
      </w:r>
    </w:p>
    <w:p w:rsidR="00514292" w:rsidRDefault="006C13F1" w:rsidP="00A847FA">
      <w:pPr>
        <w:spacing w:after="0" w:line="240" w:lineRule="auto"/>
        <w:jc w:val="both"/>
        <w:rPr>
          <w:rFonts w:asciiTheme="majorHAnsi" w:eastAsia="Times New Roman" w:hAnsiTheme="majorHAnsi" w:cs="Times New Roman"/>
          <w:sz w:val="24"/>
          <w:szCs w:val="24"/>
          <w:lang w:eastAsia="fr-FR"/>
        </w:rPr>
      </w:pPr>
      <w:r>
        <w:rPr>
          <w:rFonts w:asciiTheme="majorHAnsi" w:eastAsia="Times New Roman" w:hAnsiTheme="majorHAnsi" w:cs="Times New Roman"/>
          <w:sz w:val="24"/>
          <w:szCs w:val="24"/>
          <w:lang w:eastAsia="fr-FR"/>
        </w:rPr>
        <w:t xml:space="preserve">Vous pouvez </w:t>
      </w:r>
      <w:r w:rsidR="008A24DD">
        <w:rPr>
          <w:rFonts w:asciiTheme="majorHAnsi" w:eastAsia="Times New Roman" w:hAnsiTheme="majorHAnsi" w:cs="Times New Roman"/>
          <w:sz w:val="24"/>
          <w:szCs w:val="24"/>
          <w:lang w:eastAsia="fr-FR"/>
        </w:rPr>
        <w:t>copier le message sonore sur une carte mémoire Micro-SD, et insérez</w:t>
      </w:r>
      <w:r>
        <w:rPr>
          <w:rFonts w:asciiTheme="majorHAnsi" w:eastAsia="Times New Roman" w:hAnsiTheme="majorHAnsi" w:cs="Times New Roman"/>
          <w:sz w:val="24"/>
          <w:szCs w:val="24"/>
          <w:lang w:eastAsia="fr-FR"/>
        </w:rPr>
        <w:t xml:space="preserve"> </w:t>
      </w:r>
      <w:r w:rsidR="00514292">
        <w:rPr>
          <w:rFonts w:asciiTheme="majorHAnsi" w:eastAsia="Times New Roman" w:hAnsiTheme="majorHAnsi" w:cs="Times New Roman"/>
          <w:sz w:val="24"/>
          <w:szCs w:val="24"/>
          <w:lang w:eastAsia="fr-FR"/>
        </w:rPr>
        <w:t xml:space="preserve">la carte SD dans la fente </w:t>
      </w:r>
      <w:r w:rsidR="00221DC4">
        <w:rPr>
          <w:rFonts w:asciiTheme="majorHAnsi" w:eastAsia="Times New Roman" w:hAnsiTheme="majorHAnsi" w:cs="Times New Roman"/>
          <w:sz w:val="24"/>
          <w:szCs w:val="24"/>
          <w:lang w:eastAsia="fr-FR"/>
        </w:rPr>
        <w:t>prévue</w:t>
      </w:r>
      <w:r w:rsidR="00514292">
        <w:rPr>
          <w:rFonts w:asciiTheme="majorHAnsi" w:eastAsia="Times New Roman" w:hAnsiTheme="majorHAnsi" w:cs="Times New Roman"/>
          <w:sz w:val="24"/>
          <w:szCs w:val="24"/>
          <w:lang w:eastAsia="fr-FR"/>
        </w:rPr>
        <w:t xml:space="preserve"> à cet effet dans la balise :</w:t>
      </w:r>
    </w:p>
    <w:p w:rsidR="00A93A59" w:rsidRDefault="00514292" w:rsidP="00A847FA">
      <w:pPr>
        <w:spacing w:after="0" w:line="240" w:lineRule="auto"/>
        <w:jc w:val="both"/>
        <w:rPr>
          <w:rFonts w:asciiTheme="majorHAnsi" w:eastAsia="Times New Roman" w:hAnsiTheme="majorHAnsi" w:cs="Times New Roman"/>
          <w:sz w:val="24"/>
          <w:szCs w:val="24"/>
          <w:lang w:eastAsia="fr-FR"/>
        </w:rPr>
      </w:pPr>
      <w:r>
        <w:rPr>
          <w:rFonts w:asciiTheme="majorHAnsi" w:eastAsia="Times New Roman" w:hAnsiTheme="majorHAnsi" w:cs="Times New Roman"/>
          <w:sz w:val="24"/>
          <w:szCs w:val="24"/>
          <w:lang w:eastAsia="fr-FR"/>
        </w:rPr>
        <w:t xml:space="preserve">   </w:t>
      </w:r>
    </w:p>
    <w:p w:rsidR="008A24DD" w:rsidRPr="00A93A59" w:rsidRDefault="008A24DD" w:rsidP="00A847FA">
      <w:pPr>
        <w:spacing w:after="0" w:line="240" w:lineRule="auto"/>
        <w:jc w:val="both"/>
        <w:rPr>
          <w:ins w:id="0" w:author="Unknown"/>
          <w:rFonts w:asciiTheme="majorHAnsi" w:eastAsia="Times New Roman" w:hAnsiTheme="majorHAnsi" w:cs="Times New Roman"/>
          <w:sz w:val="24"/>
          <w:szCs w:val="24"/>
          <w:lang w:eastAsia="fr-FR"/>
        </w:rPr>
      </w:pPr>
    </w:p>
    <w:p w:rsidR="00514292" w:rsidRDefault="00221DC4" w:rsidP="00A847FA">
      <w:pPr>
        <w:jc w:val="both"/>
        <w:rPr>
          <w:rFonts w:asciiTheme="majorHAnsi" w:hAnsiTheme="majorHAnsi"/>
          <w:sz w:val="24"/>
          <w:szCs w:val="24"/>
        </w:rPr>
      </w:pPr>
      <w:r>
        <w:rPr>
          <w:rFonts w:asciiTheme="majorHAnsi" w:hAnsiTheme="majorHAnsi"/>
          <w:noProof/>
          <w:sz w:val="24"/>
          <w:szCs w:val="24"/>
          <w:lang w:eastAsia="fr-FR"/>
        </w:rPr>
        <w:drawing>
          <wp:inline distT="0" distB="0" distL="0" distR="0" wp14:anchorId="703055D3" wp14:editId="09597538">
            <wp:extent cx="4571429" cy="2123810"/>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zzo Cart SD.png"/>
                    <pic:cNvPicPr/>
                  </pic:nvPicPr>
                  <pic:blipFill>
                    <a:blip r:embed="rId21">
                      <a:extLst>
                        <a:ext uri="{28A0092B-C50C-407E-A947-70E740481C1C}">
                          <a14:useLocalDpi xmlns:a14="http://schemas.microsoft.com/office/drawing/2010/main" val="0"/>
                        </a:ext>
                      </a:extLst>
                    </a:blip>
                    <a:stretch>
                      <a:fillRect/>
                    </a:stretch>
                  </pic:blipFill>
                  <pic:spPr>
                    <a:xfrm>
                      <a:off x="0" y="0"/>
                      <a:ext cx="4571429" cy="2123810"/>
                    </a:xfrm>
                    <a:prstGeom prst="rect">
                      <a:avLst/>
                    </a:prstGeom>
                  </pic:spPr>
                </pic:pic>
              </a:graphicData>
            </a:graphic>
          </wp:inline>
        </w:drawing>
      </w:r>
    </w:p>
    <w:p w:rsidR="00514292" w:rsidRDefault="00221DC4" w:rsidP="00A847FA">
      <w:pPr>
        <w:jc w:val="both"/>
        <w:rPr>
          <w:rFonts w:asciiTheme="majorHAnsi" w:hAnsiTheme="majorHAnsi"/>
          <w:sz w:val="24"/>
          <w:szCs w:val="24"/>
        </w:rPr>
      </w:pPr>
      <w:r>
        <w:rPr>
          <w:rFonts w:asciiTheme="majorHAnsi" w:hAnsiTheme="majorHAnsi"/>
          <w:sz w:val="24"/>
          <w:szCs w:val="24"/>
        </w:rPr>
        <w:t xml:space="preserve">Après avoir introduit la carte SD le message doit être lu, dans le cas contraire appuyez sur la touche </w:t>
      </w:r>
      <w:r w:rsidR="00983ED4">
        <w:rPr>
          <w:rFonts w:asciiTheme="majorHAnsi" w:hAnsiTheme="majorHAnsi"/>
          <w:sz w:val="24"/>
          <w:szCs w:val="24"/>
        </w:rPr>
        <w:t>Lecture/Pause</w:t>
      </w:r>
      <w:r>
        <w:rPr>
          <w:rFonts w:asciiTheme="majorHAnsi" w:hAnsiTheme="majorHAnsi"/>
          <w:sz w:val="24"/>
          <w:szCs w:val="24"/>
        </w:rPr>
        <w:t xml:space="preserve">. </w:t>
      </w:r>
    </w:p>
    <w:p w:rsidR="00221DC4" w:rsidRDefault="00221DC4" w:rsidP="00A847FA">
      <w:pPr>
        <w:jc w:val="both"/>
        <w:rPr>
          <w:rFonts w:asciiTheme="majorHAnsi" w:hAnsiTheme="majorHAnsi"/>
          <w:sz w:val="24"/>
          <w:szCs w:val="24"/>
        </w:rPr>
      </w:pPr>
      <w:r>
        <w:rPr>
          <w:rFonts w:asciiTheme="majorHAnsi" w:hAnsiTheme="majorHAnsi"/>
          <w:sz w:val="24"/>
          <w:szCs w:val="24"/>
        </w:rPr>
        <w:t>Vous pouvez régler le volume de la sortie sonore</w:t>
      </w:r>
    </w:p>
    <w:p w:rsidR="00221DC4" w:rsidRDefault="00221DC4" w:rsidP="00221DC4">
      <w:pPr>
        <w:pStyle w:val="Paragraphedeliste"/>
        <w:numPr>
          <w:ilvl w:val="0"/>
          <w:numId w:val="5"/>
        </w:numPr>
        <w:jc w:val="both"/>
        <w:rPr>
          <w:rFonts w:asciiTheme="majorHAnsi" w:hAnsiTheme="majorHAnsi"/>
          <w:sz w:val="24"/>
          <w:szCs w:val="24"/>
        </w:rPr>
      </w:pPr>
      <w:r>
        <w:rPr>
          <w:rFonts w:asciiTheme="majorHAnsi" w:hAnsiTheme="majorHAnsi"/>
          <w:sz w:val="24"/>
          <w:szCs w:val="24"/>
        </w:rPr>
        <w:t>Augmenter le volume</w:t>
      </w:r>
      <w:r w:rsidRPr="00221DC4">
        <w:rPr>
          <w:rFonts w:asciiTheme="majorHAnsi" w:hAnsiTheme="majorHAnsi"/>
          <w:sz w:val="24"/>
          <w:szCs w:val="24"/>
        </w:rPr>
        <w:t xml:space="preserve"> </w:t>
      </w:r>
      <w:r>
        <w:rPr>
          <w:rFonts w:asciiTheme="majorHAnsi" w:hAnsiTheme="majorHAnsi"/>
          <w:sz w:val="24"/>
          <w:szCs w:val="24"/>
        </w:rPr>
        <w:t xml:space="preserve">appuyiez longuement sur la </w:t>
      </w:r>
      <w:r w:rsidRPr="00221DC4">
        <w:rPr>
          <w:rFonts w:asciiTheme="majorHAnsi" w:hAnsiTheme="majorHAnsi"/>
          <w:sz w:val="24"/>
          <w:szCs w:val="24"/>
        </w:rPr>
        <w:t>touche 1</w:t>
      </w:r>
    </w:p>
    <w:p w:rsidR="00983ED4" w:rsidRDefault="00221DC4" w:rsidP="00A847FA">
      <w:pPr>
        <w:pStyle w:val="Paragraphedeliste"/>
        <w:numPr>
          <w:ilvl w:val="0"/>
          <w:numId w:val="5"/>
        </w:numPr>
        <w:jc w:val="both"/>
        <w:rPr>
          <w:rFonts w:asciiTheme="majorHAnsi" w:hAnsiTheme="majorHAnsi"/>
          <w:sz w:val="24"/>
          <w:szCs w:val="24"/>
        </w:rPr>
      </w:pPr>
      <w:r>
        <w:rPr>
          <w:rFonts w:asciiTheme="majorHAnsi" w:hAnsiTheme="majorHAnsi"/>
          <w:sz w:val="24"/>
          <w:szCs w:val="24"/>
        </w:rPr>
        <w:t>Baisser le volume appuyiez longuement sur la touche 2</w:t>
      </w:r>
    </w:p>
    <w:p w:rsidR="00983ED4" w:rsidRDefault="00983ED4" w:rsidP="00983ED4">
      <w:pPr>
        <w:pStyle w:val="Paragraphedeliste"/>
        <w:ind w:left="1428"/>
        <w:jc w:val="both"/>
        <w:rPr>
          <w:rFonts w:asciiTheme="majorHAnsi" w:hAnsiTheme="majorHAnsi"/>
          <w:sz w:val="24"/>
          <w:szCs w:val="24"/>
        </w:rPr>
      </w:pPr>
    </w:p>
    <w:p w:rsidR="00221DC4" w:rsidRDefault="00983ED4" w:rsidP="00983ED4">
      <w:pPr>
        <w:pStyle w:val="Paragraphedeliste"/>
        <w:ind w:left="1428"/>
        <w:jc w:val="both"/>
        <w:rPr>
          <w:rFonts w:asciiTheme="majorHAnsi" w:hAnsiTheme="majorHAnsi"/>
          <w:sz w:val="24"/>
          <w:szCs w:val="24"/>
        </w:rPr>
      </w:pPr>
      <w:r>
        <w:rPr>
          <w:noProof/>
          <w:lang w:eastAsia="fr-FR"/>
        </w:rPr>
        <mc:AlternateContent>
          <mc:Choice Requires="wps">
            <w:drawing>
              <wp:anchor distT="0" distB="0" distL="114300" distR="114300" simplePos="0" relativeHeight="251661312" behindDoc="0" locked="0" layoutInCell="1" allowOverlap="1" wp14:anchorId="6B0F5187" wp14:editId="45B7A3E6">
                <wp:simplePos x="0" y="0"/>
                <wp:positionH relativeFrom="column">
                  <wp:posOffset>2001331</wp:posOffset>
                </wp:positionH>
                <wp:positionV relativeFrom="paragraph">
                  <wp:posOffset>234667</wp:posOffset>
                </wp:positionV>
                <wp:extent cx="413426" cy="364788"/>
                <wp:effectExtent l="19050" t="19050" r="24765" b="35560"/>
                <wp:wrapNone/>
                <wp:docPr id="19" name="Étoile à 8 branches 19"/>
                <wp:cNvGraphicFramePr/>
                <a:graphic xmlns:a="http://schemas.openxmlformats.org/drawingml/2006/main">
                  <a:graphicData uri="http://schemas.microsoft.com/office/word/2010/wordprocessingShape">
                    <wps:wsp>
                      <wps:cNvSpPr/>
                      <wps:spPr>
                        <a:xfrm>
                          <a:off x="0" y="0"/>
                          <a:ext cx="413426" cy="364788"/>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ED4" w:rsidRDefault="00983ED4" w:rsidP="00983ED4">
                            <w:pPr>
                              <w:jc w:val="center"/>
                            </w:pPr>
                            <w: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Étoile à 8 branches 19" o:spid="_x0000_s1026" type="#_x0000_t58" style="position:absolute;left:0;text-align:left;margin-left:157.6pt;margin-top:18.5pt;width:32.55pt;height:2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" adj="2700" fillcolor="#4f81bd [3204]" strokecolor="#243f60 [1604]" strokeweight="2pt">
                <v:textbox>
                  <w:txbxContent>
                    <w:p w:rsidR="00983ED4" w:rsidRDefault="00983ED4" w:rsidP="00983ED4">
                      <w:pPr>
                        <w:jc w:val="center"/>
                      </w:pPr>
                      <w:r>
                        <w:t>2</w:t>
                      </w:r>
                      <w:r>
                        <w:t>1</w:t>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6086CF48" wp14:editId="2ECAF891">
                <wp:simplePos x="0" y="0"/>
                <wp:positionH relativeFrom="column">
                  <wp:posOffset>2559185</wp:posOffset>
                </wp:positionH>
                <wp:positionV relativeFrom="paragraph">
                  <wp:posOffset>233369</wp:posOffset>
                </wp:positionV>
                <wp:extent cx="413426" cy="364788"/>
                <wp:effectExtent l="19050" t="19050" r="24765" b="35560"/>
                <wp:wrapNone/>
                <wp:docPr id="4" name="Étoile à 8 branches 4"/>
                <wp:cNvGraphicFramePr/>
                <a:graphic xmlns:a="http://schemas.openxmlformats.org/drawingml/2006/main">
                  <a:graphicData uri="http://schemas.microsoft.com/office/word/2010/wordprocessingShape">
                    <wps:wsp>
                      <wps:cNvSpPr/>
                      <wps:spPr>
                        <a:xfrm>
                          <a:off x="0" y="0"/>
                          <a:ext cx="413426" cy="364788"/>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3ED4" w:rsidRDefault="00983ED4" w:rsidP="00983ED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8 branches 4" o:spid="_x0000_s1027" type="#_x0000_t58" style="position:absolute;left:0;text-align:left;margin-left:201.5pt;margin-top:18.4pt;width:32.55pt;height:2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" adj="2700" fillcolor="#4f81bd [3204]" strokecolor="#243f60 [1604]" strokeweight="2pt">
                <v:textbox>
                  <w:txbxContent>
                    <w:p w:rsidR="00983ED4" w:rsidRDefault="00983ED4" w:rsidP="00983ED4">
                      <w:pPr>
                        <w:jc w:val="center"/>
                      </w:pPr>
                      <w:r>
                        <w:t>11</w:t>
                      </w:r>
                    </w:p>
                  </w:txbxContent>
                </v:textbox>
              </v:shape>
            </w:pict>
          </mc:Fallback>
        </mc:AlternateContent>
      </w:r>
      <w:r w:rsidR="00221DC4">
        <w:rPr>
          <w:noProof/>
          <w:lang w:eastAsia="fr-FR"/>
        </w:rPr>
        <w:drawing>
          <wp:inline distT="0" distB="0" distL="0" distR="0" wp14:anchorId="092A8C45" wp14:editId="4053F3F4">
            <wp:extent cx="2775135" cy="1361872"/>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6293" cy="1362440"/>
                    </a:xfrm>
                    <a:prstGeom prst="rect">
                      <a:avLst/>
                    </a:prstGeom>
                  </pic:spPr>
                </pic:pic>
              </a:graphicData>
            </a:graphic>
          </wp:inline>
        </w:drawing>
      </w:r>
    </w:p>
    <w:p w:rsidR="004E571B" w:rsidRDefault="004E571B" w:rsidP="00983ED4">
      <w:pPr>
        <w:pStyle w:val="Paragraphedeliste"/>
        <w:ind w:left="1428"/>
        <w:jc w:val="both"/>
        <w:rPr>
          <w:rFonts w:asciiTheme="majorHAnsi" w:hAnsiTheme="majorHAnsi"/>
          <w:sz w:val="24"/>
          <w:szCs w:val="24"/>
        </w:rPr>
      </w:pPr>
    </w:p>
    <w:p w:rsidR="004E571B" w:rsidRPr="008A24DD" w:rsidRDefault="004E571B" w:rsidP="004E571B">
      <w:pPr>
        <w:pStyle w:val="Sous-titre"/>
        <w:rPr>
          <w:rFonts w:eastAsia="Times New Roman"/>
          <w:lang w:eastAsia="fr-FR"/>
        </w:rPr>
      </w:pPr>
      <w:r>
        <w:rPr>
          <w:rFonts w:eastAsia="Times New Roman"/>
          <w:lang w:eastAsia="fr-FR"/>
        </w:rPr>
        <w:lastRenderedPageBreak/>
        <w:t>2/2</w:t>
      </w:r>
      <w:r>
        <w:rPr>
          <w:rFonts w:eastAsia="Times New Roman"/>
          <w:lang w:eastAsia="fr-FR"/>
        </w:rPr>
        <w:t xml:space="preserve"> Le déploiement du message pour une BALIZZO </w:t>
      </w:r>
      <w:r>
        <w:rPr>
          <w:rFonts w:eastAsia="Times New Roman"/>
          <w:lang w:eastAsia="fr-FR"/>
        </w:rPr>
        <w:t>BLUETOOTH</w:t>
      </w:r>
    </w:p>
    <w:p w:rsidR="004E571B" w:rsidRDefault="004E571B" w:rsidP="004E571B">
      <w:pPr>
        <w:jc w:val="both"/>
        <w:rPr>
          <w:rFonts w:asciiTheme="majorHAnsi" w:hAnsiTheme="majorHAnsi"/>
          <w:sz w:val="24"/>
          <w:szCs w:val="24"/>
        </w:rPr>
      </w:pPr>
      <w:r>
        <w:rPr>
          <w:rFonts w:asciiTheme="majorHAnsi" w:hAnsiTheme="majorHAnsi"/>
          <w:sz w:val="24"/>
          <w:szCs w:val="24"/>
        </w:rPr>
        <w:t>Les BALIZZO BLUETOOTH proposent beaucoup de  fonctionnalité pour le déploiement et la gestion des messages, mais elles peuvent être utilisé</w:t>
      </w:r>
      <w:r w:rsidR="00DE0113">
        <w:rPr>
          <w:rFonts w:asciiTheme="majorHAnsi" w:hAnsiTheme="majorHAnsi"/>
          <w:sz w:val="24"/>
          <w:szCs w:val="24"/>
        </w:rPr>
        <w:t>es</w:t>
      </w:r>
      <w:r>
        <w:rPr>
          <w:rFonts w:asciiTheme="majorHAnsi" w:hAnsiTheme="majorHAnsi"/>
          <w:sz w:val="24"/>
          <w:szCs w:val="24"/>
        </w:rPr>
        <w:t xml:space="preserve"> aussi comme une balise simple si nécessaire </w:t>
      </w:r>
      <w:r w:rsidR="00AA0294">
        <w:rPr>
          <w:rFonts w:asciiTheme="majorHAnsi" w:hAnsiTheme="majorHAnsi"/>
          <w:sz w:val="24"/>
          <w:szCs w:val="24"/>
        </w:rPr>
        <w:t>(le message de la</w:t>
      </w:r>
      <w:r>
        <w:rPr>
          <w:rFonts w:asciiTheme="majorHAnsi" w:hAnsiTheme="majorHAnsi"/>
          <w:sz w:val="24"/>
          <w:szCs w:val="24"/>
        </w:rPr>
        <w:t xml:space="preserve"> balise Bluetooth désactivé préalablement via l’interface de gestion pour la BALIZZO BLUETOOTH). </w:t>
      </w:r>
    </w:p>
    <w:p w:rsidR="00674FE1" w:rsidRDefault="00674FE1" w:rsidP="00674FE1">
      <w:r>
        <w:t>Chaque balise est marquée par un numéro de série. Ce numéro unique concaténé avec « </w:t>
      </w:r>
      <w:proofErr w:type="spellStart"/>
      <w:r>
        <w:t>BalizzoBT</w:t>
      </w:r>
      <w:proofErr w:type="spellEnd"/>
      <w:r>
        <w:t xml:space="preserve"> »  représente le nom du point d’accès  wifi privé, utilisé pour la maintenance de la balise (procédure détaillé  dans la rubrique « mode d’emploi ») par exemple « BalizzoBT01050 » pour le numéro de série 01050. </w:t>
      </w:r>
    </w:p>
    <w:p w:rsidR="00674FE1" w:rsidRDefault="00674FE1" w:rsidP="00674FE1">
      <w:pPr>
        <w:pStyle w:val="Paragraphedeliste"/>
        <w:numPr>
          <w:ilvl w:val="0"/>
          <w:numId w:val="5"/>
        </w:numPr>
        <w:jc w:val="both"/>
        <w:rPr>
          <w:rFonts w:asciiTheme="majorHAnsi" w:hAnsiTheme="majorHAnsi"/>
          <w:sz w:val="24"/>
          <w:szCs w:val="24"/>
        </w:rPr>
      </w:pPr>
      <w:r w:rsidRPr="00674FE1">
        <w:rPr>
          <w:rFonts w:asciiTheme="majorHAnsi" w:hAnsiTheme="majorHAnsi"/>
          <w:sz w:val="24"/>
          <w:szCs w:val="24"/>
        </w:rPr>
        <w:t xml:space="preserve">Activez le périphérique wifi de votre smartphone (la procédure décrit est valable pour les tablettes et les ordinateur équipés de wifi et BLUETOOTH, sous Windows, Android ou MAC) </w:t>
      </w:r>
    </w:p>
    <w:p w:rsidR="00674FE1" w:rsidRPr="003C2E37" w:rsidRDefault="00674FE1" w:rsidP="00674FE1">
      <w:pPr>
        <w:pStyle w:val="Paragraphedeliste"/>
        <w:numPr>
          <w:ilvl w:val="0"/>
          <w:numId w:val="5"/>
        </w:numPr>
        <w:jc w:val="both"/>
        <w:rPr>
          <w:rFonts w:asciiTheme="majorHAnsi" w:hAnsiTheme="majorHAnsi"/>
          <w:sz w:val="24"/>
          <w:szCs w:val="24"/>
        </w:rPr>
      </w:pPr>
      <w:r>
        <w:rPr>
          <w:rFonts w:asciiTheme="majorHAnsi" w:hAnsiTheme="majorHAnsi"/>
          <w:sz w:val="24"/>
          <w:szCs w:val="24"/>
        </w:rPr>
        <w:t>Authentifiez-vous sur le point d’accès WIFI privé « </w:t>
      </w:r>
      <w:r>
        <w:t>BalizzoBT010</w:t>
      </w:r>
      <w:r>
        <w:t>15 » (recherchez le</w:t>
      </w:r>
      <w:r w:rsidR="00EC4056">
        <w:t xml:space="preserve"> du point d’accès</w:t>
      </w:r>
      <w:r>
        <w:t>, par rapport à votre numéro de série)</w:t>
      </w:r>
    </w:p>
    <w:p w:rsidR="003C2E37" w:rsidRPr="003C2E37" w:rsidRDefault="003C2E37" w:rsidP="00674FE1">
      <w:pPr>
        <w:pStyle w:val="Paragraphedeliste"/>
        <w:numPr>
          <w:ilvl w:val="0"/>
          <w:numId w:val="5"/>
        </w:numPr>
        <w:jc w:val="both"/>
        <w:rPr>
          <w:rFonts w:asciiTheme="majorHAnsi" w:hAnsiTheme="majorHAnsi"/>
          <w:sz w:val="24"/>
          <w:szCs w:val="24"/>
        </w:rPr>
      </w:pPr>
      <w:r>
        <w:t>Dans la barre d’adresse de votre navigateur (IE, Firefox, SAFARI, Chrome, etc.) tapez l’adresse 192.168.200.101 et validez</w:t>
      </w:r>
    </w:p>
    <w:p w:rsidR="003C2E37" w:rsidRPr="0007679F" w:rsidRDefault="003C2E37" w:rsidP="00674FE1">
      <w:pPr>
        <w:pStyle w:val="Paragraphedeliste"/>
        <w:numPr>
          <w:ilvl w:val="0"/>
          <w:numId w:val="5"/>
        </w:numPr>
        <w:jc w:val="both"/>
        <w:rPr>
          <w:rFonts w:asciiTheme="majorHAnsi" w:hAnsiTheme="majorHAnsi"/>
          <w:sz w:val="24"/>
          <w:szCs w:val="24"/>
        </w:rPr>
      </w:pPr>
      <w:r>
        <w:t xml:space="preserve">Saisissez le nom d’utilisateur </w:t>
      </w:r>
      <w:r w:rsidR="0007679F">
        <w:t>« admin » et le mot de passe « Pa$$w0rd »</w:t>
      </w:r>
      <w:r>
        <w:t>(le nom d’utilisateur et le mot de passe peuvent être modifiés à la demande, mode multi-utilisateur avec des privilèges différents est disponible)</w:t>
      </w:r>
      <w:r w:rsidR="0007679F">
        <w:t xml:space="preserve"> et validez.</w:t>
      </w:r>
    </w:p>
    <w:p w:rsidR="0007679F" w:rsidRDefault="0007679F" w:rsidP="0007679F">
      <w:pPr>
        <w:pStyle w:val="Paragraphedeliste"/>
        <w:ind w:left="2844" w:firstLine="696"/>
        <w:jc w:val="both"/>
        <w:rPr>
          <w:rFonts w:asciiTheme="majorHAnsi" w:hAnsiTheme="majorHAnsi"/>
          <w:sz w:val="24"/>
          <w:szCs w:val="24"/>
        </w:rPr>
      </w:pPr>
      <w:r>
        <w:rPr>
          <w:rFonts w:asciiTheme="majorHAnsi" w:hAnsiTheme="majorHAnsi"/>
          <w:noProof/>
          <w:sz w:val="24"/>
          <w:szCs w:val="24"/>
          <w:lang w:eastAsia="fr-FR"/>
        </w:rPr>
        <w:drawing>
          <wp:inline distT="0" distB="0" distL="0" distR="0">
            <wp:extent cx="1975607" cy="1179005"/>
            <wp:effectExtent l="0" t="0" r="5715"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8447" cy="1180700"/>
                    </a:xfrm>
                    <a:prstGeom prst="rect">
                      <a:avLst/>
                    </a:prstGeom>
                  </pic:spPr>
                </pic:pic>
              </a:graphicData>
            </a:graphic>
          </wp:inline>
        </w:drawing>
      </w:r>
    </w:p>
    <w:p w:rsidR="0007679F" w:rsidRDefault="0007679F" w:rsidP="0007679F">
      <w:pPr>
        <w:pStyle w:val="Paragraphedeliste"/>
        <w:numPr>
          <w:ilvl w:val="0"/>
          <w:numId w:val="5"/>
        </w:numPr>
        <w:jc w:val="both"/>
        <w:rPr>
          <w:rFonts w:asciiTheme="majorHAnsi" w:hAnsiTheme="majorHAnsi"/>
          <w:sz w:val="24"/>
          <w:szCs w:val="24"/>
        </w:rPr>
      </w:pPr>
      <w:r>
        <w:rPr>
          <w:rFonts w:asciiTheme="majorHAnsi" w:hAnsiTheme="majorHAnsi"/>
          <w:sz w:val="24"/>
          <w:szCs w:val="24"/>
        </w:rPr>
        <w:t>Nous avons opté pour un logiciel embarqué dans la balise au lieu d’un logiciel généraliste, cela rend possible une personnalisation absolu par balise et par acquéreur.</w:t>
      </w:r>
    </w:p>
    <w:p w:rsidR="0007679F" w:rsidRDefault="0007679F" w:rsidP="0007679F">
      <w:pPr>
        <w:jc w:val="both"/>
        <w:rPr>
          <w:rFonts w:asciiTheme="majorHAnsi" w:hAnsiTheme="majorHAnsi"/>
          <w:sz w:val="24"/>
          <w:szCs w:val="24"/>
        </w:rPr>
      </w:pPr>
    </w:p>
    <w:p w:rsidR="00224675" w:rsidRDefault="00224675" w:rsidP="0007679F">
      <w:pPr>
        <w:jc w:val="both"/>
        <w:rPr>
          <w:rFonts w:asciiTheme="majorHAnsi" w:hAnsiTheme="majorHAnsi"/>
          <w:sz w:val="24"/>
          <w:szCs w:val="24"/>
        </w:rPr>
      </w:pPr>
    </w:p>
    <w:p w:rsidR="00224675" w:rsidRDefault="00224675" w:rsidP="0007679F">
      <w:pPr>
        <w:jc w:val="both"/>
        <w:rPr>
          <w:rFonts w:asciiTheme="majorHAnsi" w:hAnsiTheme="majorHAnsi"/>
          <w:sz w:val="24"/>
          <w:szCs w:val="24"/>
        </w:rPr>
      </w:pPr>
    </w:p>
    <w:p w:rsidR="00224675" w:rsidRDefault="00224675" w:rsidP="0007679F">
      <w:pPr>
        <w:jc w:val="both"/>
        <w:rPr>
          <w:rFonts w:asciiTheme="majorHAnsi" w:hAnsiTheme="majorHAnsi"/>
          <w:sz w:val="24"/>
          <w:szCs w:val="24"/>
        </w:rPr>
      </w:pPr>
    </w:p>
    <w:p w:rsidR="00224675" w:rsidRDefault="00224675" w:rsidP="0007679F">
      <w:pPr>
        <w:jc w:val="both"/>
        <w:rPr>
          <w:rFonts w:asciiTheme="majorHAnsi" w:hAnsiTheme="majorHAnsi"/>
          <w:sz w:val="24"/>
          <w:szCs w:val="24"/>
        </w:rPr>
      </w:pPr>
    </w:p>
    <w:p w:rsidR="00224675" w:rsidRDefault="00224675" w:rsidP="0007679F">
      <w:pPr>
        <w:jc w:val="both"/>
        <w:rPr>
          <w:rFonts w:asciiTheme="majorHAnsi" w:hAnsiTheme="majorHAnsi"/>
          <w:sz w:val="24"/>
          <w:szCs w:val="24"/>
        </w:rPr>
      </w:pPr>
    </w:p>
    <w:p w:rsidR="00224675" w:rsidRDefault="00224675" w:rsidP="0007679F">
      <w:pPr>
        <w:jc w:val="both"/>
        <w:rPr>
          <w:rFonts w:asciiTheme="majorHAnsi" w:hAnsiTheme="majorHAnsi"/>
          <w:sz w:val="24"/>
          <w:szCs w:val="24"/>
        </w:rPr>
      </w:pPr>
    </w:p>
    <w:p w:rsidR="00224675" w:rsidRDefault="00224675" w:rsidP="0007679F">
      <w:pPr>
        <w:jc w:val="both"/>
        <w:rPr>
          <w:rFonts w:asciiTheme="majorHAnsi" w:hAnsiTheme="majorHAnsi"/>
          <w:sz w:val="24"/>
          <w:szCs w:val="24"/>
        </w:rPr>
      </w:pPr>
    </w:p>
    <w:p w:rsidR="0007679F" w:rsidRPr="0007679F" w:rsidRDefault="00224675" w:rsidP="00224675">
      <w:pPr>
        <w:pStyle w:val="Sous-titre"/>
      </w:pPr>
      <w:r>
        <w:lastRenderedPageBreak/>
        <w:t>Interface</w:t>
      </w:r>
      <w:r w:rsidR="0007679F">
        <w:t xml:space="preserve"> de gestion </w:t>
      </w:r>
      <w:r>
        <w:t>pour les BALIZZO BLUETOOTH</w:t>
      </w:r>
    </w:p>
    <w:p w:rsidR="00224675" w:rsidRDefault="00224675">
      <w:pPr>
        <w:jc w:val="both"/>
        <w:rPr>
          <w:rFonts w:asciiTheme="majorHAnsi" w:hAnsiTheme="majorHAnsi"/>
          <w:sz w:val="24"/>
          <w:szCs w:val="24"/>
        </w:rPr>
      </w:pPr>
      <w:r>
        <w:rPr>
          <w:rFonts w:asciiTheme="majorHAnsi" w:hAnsiTheme="majorHAnsi"/>
          <w:sz w:val="24"/>
          <w:szCs w:val="24"/>
        </w:rPr>
        <w:t xml:space="preserve">Après la phase d’authentification, Vous accédez à l’interface de gestion. </w:t>
      </w:r>
    </w:p>
    <w:p w:rsidR="000369CC" w:rsidRDefault="005C4345" w:rsidP="005C4345">
      <w:pPr>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3FF31360" wp14:editId="6B3B0F55">
            <wp:extent cx="3444860" cy="2999064"/>
            <wp:effectExtent l="0" t="0" r="381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M ve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6377" cy="3000384"/>
                    </a:xfrm>
                    <a:prstGeom prst="rect">
                      <a:avLst/>
                    </a:prstGeom>
                  </pic:spPr>
                </pic:pic>
              </a:graphicData>
            </a:graphic>
          </wp:inline>
        </w:drawing>
      </w:r>
      <w:bookmarkStart w:id="1" w:name="_GoBack"/>
      <w:bookmarkEnd w:id="1"/>
    </w:p>
    <w:p w:rsidR="000369CC" w:rsidRDefault="00224675">
      <w:pPr>
        <w:jc w:val="both"/>
        <w:rPr>
          <w:rFonts w:asciiTheme="majorHAnsi" w:hAnsiTheme="majorHAnsi"/>
          <w:sz w:val="24"/>
          <w:szCs w:val="24"/>
        </w:rPr>
      </w:pPr>
      <w:r>
        <w:rPr>
          <w:rFonts w:asciiTheme="majorHAnsi" w:hAnsiTheme="majorHAnsi"/>
          <w:sz w:val="24"/>
          <w:szCs w:val="24"/>
        </w:rPr>
        <w:t>Vous avez la possibilité d’obtenir certaines information</w:t>
      </w:r>
      <w:r w:rsidR="001C103F">
        <w:rPr>
          <w:rFonts w:asciiTheme="majorHAnsi" w:hAnsiTheme="majorHAnsi"/>
          <w:sz w:val="24"/>
          <w:szCs w:val="24"/>
        </w:rPr>
        <w:t>s</w:t>
      </w:r>
      <w:r>
        <w:rPr>
          <w:rFonts w:asciiTheme="majorHAnsi" w:hAnsiTheme="majorHAnsi"/>
          <w:sz w:val="24"/>
          <w:szCs w:val="24"/>
        </w:rPr>
        <w:t xml:space="preserve"> en temps réel (come la température </w:t>
      </w:r>
      <w:r w:rsidR="001C103F">
        <w:rPr>
          <w:rFonts w:asciiTheme="majorHAnsi" w:hAnsiTheme="majorHAnsi"/>
          <w:sz w:val="24"/>
          <w:szCs w:val="24"/>
        </w:rPr>
        <w:t>du processeur interne de la balise, etc.)</w:t>
      </w:r>
      <w:r>
        <w:rPr>
          <w:rFonts w:asciiTheme="majorHAnsi" w:hAnsiTheme="majorHAnsi"/>
          <w:sz w:val="24"/>
          <w:szCs w:val="24"/>
        </w:rPr>
        <w:t xml:space="preserve"> </w:t>
      </w:r>
      <w:r w:rsidR="001C103F">
        <w:rPr>
          <w:rFonts w:asciiTheme="majorHAnsi" w:hAnsiTheme="majorHAnsi"/>
          <w:sz w:val="24"/>
          <w:szCs w:val="24"/>
        </w:rPr>
        <w:t>et aussi de modifier les paramètres de diffusion, ainsi que les messages mêmes.</w:t>
      </w:r>
    </w:p>
    <w:p w:rsidR="001C103F" w:rsidRDefault="001C103F" w:rsidP="001C103F">
      <w:pPr>
        <w:pStyle w:val="Paragraphedeliste"/>
        <w:numPr>
          <w:ilvl w:val="0"/>
          <w:numId w:val="5"/>
        </w:numPr>
        <w:jc w:val="both"/>
        <w:rPr>
          <w:rFonts w:asciiTheme="majorHAnsi" w:hAnsiTheme="majorHAnsi"/>
          <w:sz w:val="24"/>
          <w:szCs w:val="24"/>
        </w:rPr>
      </w:pPr>
      <w:r>
        <w:rPr>
          <w:rFonts w:asciiTheme="majorHAnsi" w:hAnsiTheme="majorHAnsi"/>
          <w:sz w:val="24"/>
          <w:szCs w:val="24"/>
        </w:rPr>
        <w:t xml:space="preserve">« Espace disponible » affiche en temps réel le volume de stockage utilisé en </w:t>
      </w:r>
      <w:r w:rsidR="00573D9F">
        <w:rPr>
          <w:rFonts w:asciiTheme="majorHAnsi" w:hAnsiTheme="majorHAnsi"/>
          <w:sz w:val="24"/>
          <w:szCs w:val="24"/>
        </w:rPr>
        <w:t>pourcentage (</w:t>
      </w:r>
      <w:r>
        <w:rPr>
          <w:rFonts w:asciiTheme="majorHAnsi" w:hAnsiTheme="majorHAnsi"/>
          <w:sz w:val="24"/>
          <w:szCs w:val="24"/>
        </w:rPr>
        <w:t xml:space="preserve">volume global disponible 4.4 GO) </w:t>
      </w:r>
    </w:p>
    <w:p w:rsidR="00573D9F" w:rsidRDefault="00573D9F" w:rsidP="001C103F">
      <w:pPr>
        <w:pStyle w:val="Paragraphedeliste"/>
        <w:numPr>
          <w:ilvl w:val="0"/>
          <w:numId w:val="5"/>
        </w:numPr>
        <w:jc w:val="both"/>
        <w:rPr>
          <w:rFonts w:asciiTheme="majorHAnsi" w:hAnsiTheme="majorHAnsi"/>
          <w:sz w:val="24"/>
          <w:szCs w:val="24"/>
        </w:rPr>
      </w:pPr>
      <w:r>
        <w:rPr>
          <w:rFonts w:asciiTheme="majorHAnsi" w:hAnsiTheme="majorHAnsi"/>
          <w:sz w:val="24"/>
          <w:szCs w:val="24"/>
        </w:rPr>
        <w:t>« Température» indique la température interne du processeur de la balise et constitue un facteur important pour la surveillance et la maintenance de la balise (elle est en rouge en cas d’une température supérieure à 85° centigrade  et bascule l’état de la balise en rouge « KO »)</w:t>
      </w:r>
    </w:p>
    <w:p w:rsidR="0004166D" w:rsidRDefault="00573D9F" w:rsidP="001C103F">
      <w:pPr>
        <w:pStyle w:val="Paragraphedeliste"/>
        <w:numPr>
          <w:ilvl w:val="0"/>
          <w:numId w:val="5"/>
        </w:numPr>
        <w:jc w:val="both"/>
        <w:rPr>
          <w:rFonts w:asciiTheme="majorHAnsi" w:hAnsiTheme="majorHAnsi"/>
          <w:sz w:val="24"/>
          <w:szCs w:val="24"/>
        </w:rPr>
      </w:pPr>
      <w:r>
        <w:rPr>
          <w:rFonts w:asciiTheme="majorHAnsi" w:hAnsiTheme="majorHAnsi"/>
          <w:sz w:val="24"/>
          <w:szCs w:val="24"/>
        </w:rPr>
        <w:t xml:space="preserve">« Etat » c’est une indication rapide de l’état de la balise englobant la validation de chaque-un </w:t>
      </w:r>
      <w:r w:rsidR="0004166D">
        <w:rPr>
          <w:rFonts w:asciiTheme="majorHAnsi" w:hAnsiTheme="majorHAnsi"/>
          <w:sz w:val="24"/>
          <w:szCs w:val="24"/>
        </w:rPr>
        <w:t xml:space="preserve">des </w:t>
      </w:r>
      <w:r>
        <w:rPr>
          <w:rFonts w:asciiTheme="majorHAnsi" w:hAnsiTheme="majorHAnsi"/>
          <w:sz w:val="24"/>
          <w:szCs w:val="24"/>
        </w:rPr>
        <w:t xml:space="preserve">facteurs </w:t>
      </w:r>
      <w:r w:rsidR="0004166D">
        <w:rPr>
          <w:rFonts w:asciiTheme="majorHAnsi" w:hAnsiTheme="majorHAnsi"/>
          <w:sz w:val="24"/>
          <w:szCs w:val="24"/>
        </w:rPr>
        <w:t>ci-dessous</w:t>
      </w:r>
    </w:p>
    <w:p w:rsidR="0004166D" w:rsidRDefault="0004166D" w:rsidP="0004166D">
      <w:pPr>
        <w:pStyle w:val="Paragraphedeliste"/>
        <w:numPr>
          <w:ilvl w:val="0"/>
          <w:numId w:val="6"/>
        </w:numPr>
        <w:jc w:val="both"/>
        <w:rPr>
          <w:rFonts w:asciiTheme="majorHAnsi" w:hAnsiTheme="majorHAnsi"/>
          <w:sz w:val="24"/>
          <w:szCs w:val="24"/>
        </w:rPr>
      </w:pPr>
      <w:r>
        <w:rPr>
          <w:rFonts w:asciiTheme="majorHAnsi" w:hAnsiTheme="majorHAnsi"/>
          <w:sz w:val="24"/>
          <w:szCs w:val="24"/>
        </w:rPr>
        <w:t>Espace de stockage insuffisante (inférieur à 2 MO)</w:t>
      </w:r>
    </w:p>
    <w:p w:rsidR="00573D9F" w:rsidRDefault="0004166D" w:rsidP="0004166D">
      <w:pPr>
        <w:pStyle w:val="Paragraphedeliste"/>
        <w:numPr>
          <w:ilvl w:val="0"/>
          <w:numId w:val="6"/>
        </w:numPr>
        <w:jc w:val="both"/>
        <w:rPr>
          <w:rFonts w:asciiTheme="majorHAnsi" w:hAnsiTheme="majorHAnsi"/>
          <w:sz w:val="24"/>
          <w:szCs w:val="24"/>
        </w:rPr>
      </w:pPr>
      <w:r>
        <w:rPr>
          <w:rFonts w:asciiTheme="majorHAnsi" w:hAnsiTheme="majorHAnsi"/>
          <w:sz w:val="24"/>
          <w:szCs w:val="24"/>
        </w:rPr>
        <w:t>La température susceptible d’engendrer des erreurs  (</w:t>
      </w:r>
      <w:r>
        <w:rPr>
          <w:rFonts w:asciiTheme="majorHAnsi" w:hAnsiTheme="majorHAnsi"/>
          <w:sz w:val="24"/>
          <w:szCs w:val="24"/>
        </w:rPr>
        <w:t>température supérieure</w:t>
      </w:r>
      <w:r>
        <w:rPr>
          <w:rFonts w:asciiTheme="majorHAnsi" w:hAnsiTheme="majorHAnsi"/>
          <w:sz w:val="24"/>
          <w:szCs w:val="24"/>
        </w:rPr>
        <w:t xml:space="preserve"> à 85° centigrade)</w:t>
      </w:r>
      <w:r>
        <w:rPr>
          <w:rFonts w:asciiTheme="majorHAnsi" w:hAnsiTheme="majorHAnsi"/>
          <w:sz w:val="24"/>
          <w:szCs w:val="24"/>
        </w:rPr>
        <w:t xml:space="preserve"> </w:t>
      </w:r>
    </w:p>
    <w:p w:rsidR="0004166D" w:rsidRDefault="0004166D" w:rsidP="0004166D">
      <w:pPr>
        <w:pStyle w:val="Paragraphedeliste"/>
        <w:numPr>
          <w:ilvl w:val="0"/>
          <w:numId w:val="6"/>
        </w:numPr>
        <w:jc w:val="both"/>
        <w:rPr>
          <w:rFonts w:asciiTheme="majorHAnsi" w:hAnsiTheme="majorHAnsi"/>
          <w:sz w:val="24"/>
          <w:szCs w:val="24"/>
        </w:rPr>
      </w:pPr>
      <w:r>
        <w:rPr>
          <w:rFonts w:asciiTheme="majorHAnsi" w:hAnsiTheme="majorHAnsi"/>
          <w:sz w:val="24"/>
          <w:szCs w:val="24"/>
        </w:rPr>
        <w:t xml:space="preserve">Absence de message ou désactivation volontaire du message </w:t>
      </w:r>
    </w:p>
    <w:p w:rsidR="000369CC" w:rsidRPr="000369CC" w:rsidRDefault="0004166D" w:rsidP="000369CC">
      <w:pPr>
        <w:ind w:left="1416"/>
        <w:jc w:val="both"/>
        <w:rPr>
          <w:rFonts w:asciiTheme="majorHAnsi" w:hAnsiTheme="majorHAnsi"/>
          <w:sz w:val="24"/>
          <w:szCs w:val="24"/>
        </w:rPr>
      </w:pPr>
      <w:r w:rsidRPr="000369CC">
        <w:rPr>
          <w:rFonts w:asciiTheme="majorHAnsi" w:hAnsiTheme="majorHAnsi"/>
          <w:sz w:val="24"/>
          <w:szCs w:val="24"/>
        </w:rPr>
        <w:t>Chaque-un des facteurs nommés modifie l’indication « Etat » en bouton rouge pour attirer l’intention du mainteneur de la balise</w:t>
      </w:r>
      <w:r w:rsidR="000369CC" w:rsidRPr="000369CC">
        <w:rPr>
          <w:rFonts w:asciiTheme="majorHAnsi" w:hAnsiTheme="majorHAnsi"/>
          <w:sz w:val="24"/>
          <w:szCs w:val="24"/>
        </w:rPr>
        <w:t xml:space="preserve"> sur le problème.</w:t>
      </w:r>
    </w:p>
    <w:p w:rsidR="0004166D" w:rsidRDefault="000369CC" w:rsidP="000369CC">
      <w:pPr>
        <w:pStyle w:val="Paragraphedeliste"/>
        <w:ind w:left="2484"/>
        <w:jc w:val="center"/>
        <w:rPr>
          <w:rFonts w:asciiTheme="majorHAnsi" w:hAnsiTheme="majorHAnsi"/>
          <w:sz w:val="24"/>
          <w:szCs w:val="24"/>
        </w:rPr>
      </w:pPr>
      <w:r>
        <w:rPr>
          <w:noProof/>
          <w:lang w:eastAsia="fr-FR"/>
        </w:rPr>
        <w:drawing>
          <wp:inline distT="0" distB="0" distL="0" distR="0" wp14:anchorId="74559A1F" wp14:editId="13067C6B">
            <wp:extent cx="2300424" cy="1161875"/>
            <wp:effectExtent l="0" t="0" r="508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iseOf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0424" cy="1161875"/>
                    </a:xfrm>
                    <a:prstGeom prst="rect">
                      <a:avLst/>
                    </a:prstGeom>
                  </pic:spPr>
                </pic:pic>
              </a:graphicData>
            </a:graphic>
          </wp:inline>
        </w:drawing>
      </w:r>
    </w:p>
    <w:p w:rsidR="000369CC" w:rsidRDefault="000369CC" w:rsidP="000369CC">
      <w:pPr>
        <w:pStyle w:val="Paragraphedeliste"/>
        <w:numPr>
          <w:ilvl w:val="0"/>
          <w:numId w:val="5"/>
        </w:numPr>
        <w:rPr>
          <w:rFonts w:asciiTheme="majorHAnsi" w:hAnsiTheme="majorHAnsi"/>
          <w:sz w:val="24"/>
          <w:szCs w:val="24"/>
        </w:rPr>
      </w:pPr>
      <w:r>
        <w:rPr>
          <w:rFonts w:asciiTheme="majorHAnsi" w:hAnsiTheme="majorHAnsi"/>
          <w:sz w:val="24"/>
          <w:szCs w:val="24"/>
        </w:rPr>
        <w:lastRenderedPageBreak/>
        <w:t xml:space="preserve">Le bouton « Déconnecter » permet de quitter l’interface de gestion </w:t>
      </w:r>
    </w:p>
    <w:p w:rsidR="001748B4" w:rsidRDefault="001748B4" w:rsidP="001748B4">
      <w:pPr>
        <w:pStyle w:val="Paragraphedeliste"/>
        <w:ind w:left="1428"/>
        <w:rPr>
          <w:rFonts w:asciiTheme="majorHAnsi" w:hAnsiTheme="majorHAnsi"/>
          <w:sz w:val="24"/>
          <w:szCs w:val="24"/>
        </w:rPr>
      </w:pPr>
    </w:p>
    <w:p w:rsidR="00AB416E" w:rsidRDefault="000369CC" w:rsidP="000369CC">
      <w:pPr>
        <w:pStyle w:val="Paragraphedeliste"/>
        <w:numPr>
          <w:ilvl w:val="0"/>
          <w:numId w:val="5"/>
        </w:numPr>
        <w:rPr>
          <w:rFonts w:asciiTheme="majorHAnsi" w:hAnsiTheme="majorHAnsi"/>
          <w:sz w:val="24"/>
          <w:szCs w:val="24"/>
        </w:rPr>
      </w:pPr>
      <w:r>
        <w:rPr>
          <w:rFonts w:asciiTheme="majorHAnsi" w:hAnsiTheme="majorHAnsi"/>
          <w:sz w:val="24"/>
          <w:szCs w:val="24"/>
        </w:rPr>
        <w:t>Menu déroulant « Volume de lecture » permet de régler le volume d</w:t>
      </w:r>
      <w:r w:rsidR="00AB416E">
        <w:rPr>
          <w:rFonts w:asciiTheme="majorHAnsi" w:hAnsiTheme="majorHAnsi"/>
          <w:sz w:val="24"/>
          <w:szCs w:val="24"/>
        </w:rPr>
        <w:t>e la</w:t>
      </w:r>
      <w:r>
        <w:rPr>
          <w:rFonts w:asciiTheme="majorHAnsi" w:hAnsiTheme="majorHAnsi"/>
          <w:sz w:val="24"/>
          <w:szCs w:val="24"/>
        </w:rPr>
        <w:t xml:space="preserve"> diffusion</w:t>
      </w:r>
      <w:r w:rsidR="00AB416E">
        <w:rPr>
          <w:rFonts w:asciiTheme="majorHAnsi" w:hAnsiTheme="majorHAnsi"/>
          <w:sz w:val="24"/>
          <w:szCs w:val="24"/>
        </w:rPr>
        <w:t>, il est gradué par des index de volume entre 5 et -5, l’index du volume 0 étant équivalent de 80dB</w:t>
      </w:r>
      <w:r w:rsidR="009646EB">
        <w:rPr>
          <w:rFonts w:asciiTheme="majorHAnsi" w:hAnsiTheme="majorHAnsi"/>
          <w:sz w:val="24"/>
          <w:szCs w:val="24"/>
        </w:rPr>
        <w:t xml:space="preserve">, valeur maximale est de 5 (88 dB) et la valeur minimum -5(70 dB) </w:t>
      </w:r>
      <w:r w:rsidR="00AB416E">
        <w:rPr>
          <w:rFonts w:asciiTheme="majorHAnsi" w:hAnsiTheme="majorHAnsi"/>
          <w:sz w:val="24"/>
          <w:szCs w:val="24"/>
        </w:rPr>
        <w:t>.</w:t>
      </w:r>
    </w:p>
    <w:p w:rsidR="00AB416E" w:rsidRDefault="00AB416E" w:rsidP="00AB416E">
      <w:pPr>
        <w:pStyle w:val="Paragraphedeliste"/>
        <w:ind w:left="1428"/>
        <w:rPr>
          <w:rFonts w:asciiTheme="majorHAnsi" w:hAnsiTheme="majorHAnsi"/>
          <w:sz w:val="24"/>
          <w:szCs w:val="24"/>
        </w:rPr>
      </w:pPr>
      <w:r>
        <w:rPr>
          <w:rFonts w:asciiTheme="majorHAnsi" w:hAnsiTheme="majorHAnsi"/>
          <w:sz w:val="24"/>
          <w:szCs w:val="24"/>
        </w:rPr>
        <w:t>L’ajout ou la diminution d’une unité dans les valeurs des index, entraine  une augmentation ou diminution d’environ 2dB sur la puissance sonore.</w:t>
      </w:r>
    </w:p>
    <w:p w:rsidR="000369CC" w:rsidRDefault="00AB416E" w:rsidP="00AB416E">
      <w:pPr>
        <w:pStyle w:val="Paragraphedeliste"/>
        <w:ind w:left="1428"/>
        <w:rPr>
          <w:rFonts w:asciiTheme="majorHAnsi" w:hAnsiTheme="majorHAnsi"/>
          <w:sz w:val="24"/>
          <w:szCs w:val="24"/>
        </w:rPr>
      </w:pPr>
      <w:r>
        <w:rPr>
          <w:rFonts w:asciiTheme="majorHAnsi" w:hAnsiTheme="majorHAnsi"/>
          <w:sz w:val="24"/>
          <w:szCs w:val="24"/>
        </w:rPr>
        <w:t xml:space="preserve">La valeur « Auto Jour/Nuis » </w:t>
      </w:r>
      <w:r w:rsidR="009646EB">
        <w:rPr>
          <w:rFonts w:asciiTheme="majorHAnsi" w:hAnsiTheme="majorHAnsi"/>
          <w:sz w:val="24"/>
          <w:szCs w:val="24"/>
        </w:rPr>
        <w:t xml:space="preserve">la balise utilise de manière automatique la valeur d’index 0(80 dB) pour le jour (entre 7 :00 H et 19 :00H) et pour la nuit, </w:t>
      </w:r>
      <w:r w:rsidR="009646EB">
        <w:rPr>
          <w:rFonts w:asciiTheme="majorHAnsi" w:hAnsiTheme="majorHAnsi"/>
          <w:sz w:val="24"/>
          <w:szCs w:val="24"/>
        </w:rPr>
        <w:t>la valeur d’index</w:t>
      </w:r>
      <w:r w:rsidR="009646EB">
        <w:rPr>
          <w:rFonts w:asciiTheme="majorHAnsi" w:hAnsiTheme="majorHAnsi"/>
          <w:sz w:val="24"/>
          <w:szCs w:val="24"/>
        </w:rPr>
        <w:t xml:space="preserve"> -5(70 dB)</w:t>
      </w:r>
    </w:p>
    <w:p w:rsidR="001748B4" w:rsidRDefault="001748B4" w:rsidP="00AB416E">
      <w:pPr>
        <w:pStyle w:val="Paragraphedeliste"/>
        <w:ind w:left="1428"/>
        <w:rPr>
          <w:rFonts w:asciiTheme="majorHAnsi" w:hAnsiTheme="majorHAnsi"/>
          <w:sz w:val="24"/>
          <w:szCs w:val="24"/>
        </w:rPr>
      </w:pPr>
    </w:p>
    <w:p w:rsidR="00F705D3" w:rsidRDefault="001748B4" w:rsidP="009646EB">
      <w:pPr>
        <w:pStyle w:val="Paragraphedeliste"/>
        <w:numPr>
          <w:ilvl w:val="0"/>
          <w:numId w:val="5"/>
        </w:numPr>
        <w:rPr>
          <w:rFonts w:asciiTheme="majorHAnsi" w:hAnsiTheme="majorHAnsi"/>
          <w:sz w:val="24"/>
          <w:szCs w:val="24"/>
        </w:rPr>
      </w:pPr>
      <w:r>
        <w:rPr>
          <w:rFonts w:asciiTheme="majorHAnsi" w:hAnsiTheme="majorHAnsi"/>
          <w:sz w:val="24"/>
          <w:szCs w:val="24"/>
        </w:rPr>
        <w:t>Menu déroulant « </w:t>
      </w:r>
      <w:r>
        <w:rPr>
          <w:rFonts w:asciiTheme="majorHAnsi" w:hAnsiTheme="majorHAnsi"/>
          <w:sz w:val="24"/>
          <w:szCs w:val="24"/>
        </w:rPr>
        <w:t>Enclenchement différé du message » en cas de la présence de deux ou plusieurs balises dans la limite du porté de la télécommande, cette dernière pourrait  enclencher tous les messages en même temps, ce qui rendra les messages incompréhensifs</w:t>
      </w:r>
      <w:r w:rsidR="00F705D3">
        <w:rPr>
          <w:rFonts w:asciiTheme="majorHAnsi" w:hAnsiTheme="majorHAnsi"/>
          <w:sz w:val="24"/>
          <w:szCs w:val="24"/>
        </w:rPr>
        <w:t>.</w:t>
      </w:r>
    </w:p>
    <w:p w:rsidR="009646EB" w:rsidRDefault="00F705D3" w:rsidP="00F705D3">
      <w:pPr>
        <w:pStyle w:val="Paragraphedeliste"/>
        <w:ind w:left="1428"/>
        <w:rPr>
          <w:rFonts w:asciiTheme="majorHAnsi" w:hAnsiTheme="majorHAnsi"/>
          <w:sz w:val="24"/>
          <w:szCs w:val="24"/>
        </w:rPr>
      </w:pPr>
      <w:r>
        <w:rPr>
          <w:rFonts w:asciiTheme="majorHAnsi" w:hAnsiTheme="majorHAnsi"/>
          <w:sz w:val="24"/>
          <w:szCs w:val="24"/>
        </w:rPr>
        <w:t xml:space="preserve">En différend l’enclenchement de quelques seconds il est possible de créer un ordre dans la lecture des messages et ainsi former un parcours de guidage.    </w:t>
      </w:r>
      <w:r w:rsidR="001748B4">
        <w:rPr>
          <w:rFonts w:asciiTheme="majorHAnsi" w:hAnsiTheme="majorHAnsi"/>
          <w:sz w:val="24"/>
          <w:szCs w:val="24"/>
        </w:rPr>
        <w:t xml:space="preserve"> </w:t>
      </w:r>
    </w:p>
    <w:p w:rsidR="00F705D3" w:rsidRDefault="00F705D3" w:rsidP="00F705D3">
      <w:pPr>
        <w:pStyle w:val="Paragraphedeliste"/>
        <w:ind w:left="1428"/>
        <w:rPr>
          <w:rFonts w:asciiTheme="majorHAnsi" w:hAnsiTheme="majorHAnsi"/>
          <w:sz w:val="24"/>
          <w:szCs w:val="24"/>
        </w:rPr>
      </w:pPr>
    </w:p>
    <w:p w:rsidR="00F705D3" w:rsidRDefault="00F705D3" w:rsidP="00F705D3">
      <w:pPr>
        <w:pStyle w:val="Paragraphedeliste"/>
        <w:numPr>
          <w:ilvl w:val="0"/>
          <w:numId w:val="5"/>
        </w:numPr>
        <w:rPr>
          <w:rFonts w:asciiTheme="majorHAnsi" w:hAnsiTheme="majorHAnsi"/>
          <w:sz w:val="24"/>
          <w:szCs w:val="24"/>
        </w:rPr>
      </w:pPr>
      <w:r>
        <w:rPr>
          <w:rFonts w:asciiTheme="majorHAnsi" w:hAnsiTheme="majorHAnsi"/>
          <w:sz w:val="24"/>
          <w:szCs w:val="24"/>
        </w:rPr>
        <w:t>Menu déroulant « </w:t>
      </w:r>
      <w:r>
        <w:rPr>
          <w:rFonts w:asciiTheme="majorHAnsi" w:hAnsiTheme="majorHAnsi"/>
          <w:sz w:val="24"/>
          <w:szCs w:val="24"/>
        </w:rPr>
        <w:t>Message sélectionné » permet de choisir le fichier audio à diffuser.</w:t>
      </w:r>
    </w:p>
    <w:p w:rsidR="00B940BE" w:rsidRDefault="00F705D3" w:rsidP="00B940BE">
      <w:pPr>
        <w:pStyle w:val="Paragraphedeliste"/>
        <w:ind w:left="1428"/>
        <w:rPr>
          <w:rFonts w:asciiTheme="majorHAnsi" w:hAnsiTheme="majorHAnsi"/>
          <w:sz w:val="24"/>
          <w:szCs w:val="24"/>
        </w:rPr>
      </w:pPr>
      <w:r>
        <w:rPr>
          <w:rFonts w:asciiTheme="majorHAnsi" w:hAnsiTheme="majorHAnsi"/>
          <w:sz w:val="24"/>
          <w:szCs w:val="24"/>
        </w:rPr>
        <w:t>Vous pouvez désactiver la balise en choisissant « Balise désactivée</w:t>
      </w:r>
      <w:r w:rsidR="00B940BE">
        <w:rPr>
          <w:rFonts w:asciiTheme="majorHAnsi" w:hAnsiTheme="majorHAnsi"/>
          <w:sz w:val="24"/>
          <w:szCs w:val="24"/>
        </w:rPr>
        <w:t> », vous devez enregistrer la configuration avec le bouton « Enregistrer »</w:t>
      </w:r>
    </w:p>
    <w:p w:rsidR="00B940BE" w:rsidRDefault="00B940BE" w:rsidP="00B940BE">
      <w:pPr>
        <w:pStyle w:val="Paragraphedeliste"/>
        <w:ind w:left="1428"/>
        <w:rPr>
          <w:rFonts w:asciiTheme="majorHAnsi" w:hAnsiTheme="majorHAnsi"/>
          <w:sz w:val="24"/>
          <w:szCs w:val="24"/>
        </w:rPr>
      </w:pPr>
    </w:p>
    <w:p w:rsidR="00B940BE" w:rsidRDefault="00B940BE" w:rsidP="00B940BE">
      <w:pPr>
        <w:pStyle w:val="Paragraphedeliste"/>
        <w:numPr>
          <w:ilvl w:val="0"/>
          <w:numId w:val="5"/>
        </w:numPr>
        <w:rPr>
          <w:rFonts w:asciiTheme="majorHAnsi" w:hAnsiTheme="majorHAnsi"/>
          <w:sz w:val="24"/>
          <w:szCs w:val="24"/>
        </w:rPr>
      </w:pPr>
      <w:r>
        <w:rPr>
          <w:rFonts w:asciiTheme="majorHAnsi" w:hAnsiTheme="majorHAnsi"/>
          <w:sz w:val="24"/>
          <w:szCs w:val="24"/>
        </w:rPr>
        <w:t>Le bouton « </w:t>
      </w:r>
      <w:r>
        <w:rPr>
          <w:rFonts w:asciiTheme="majorHAnsi" w:hAnsiTheme="majorHAnsi"/>
          <w:sz w:val="24"/>
          <w:szCs w:val="24"/>
        </w:rPr>
        <w:t>Ecouter le message » permet d’écouter le message sélectionné (même si la configuration n’est pas enregistrée)</w:t>
      </w:r>
    </w:p>
    <w:p w:rsidR="00B940BE" w:rsidRPr="00B940BE" w:rsidRDefault="00B940BE" w:rsidP="00B940BE">
      <w:pPr>
        <w:pStyle w:val="Paragraphedeliste"/>
        <w:ind w:left="1428"/>
        <w:rPr>
          <w:rFonts w:asciiTheme="majorHAnsi" w:hAnsiTheme="majorHAnsi"/>
          <w:sz w:val="24"/>
          <w:szCs w:val="24"/>
        </w:rPr>
      </w:pPr>
    </w:p>
    <w:p w:rsidR="004E195C" w:rsidRPr="004E195C" w:rsidRDefault="004E195C" w:rsidP="004E195C">
      <w:pPr>
        <w:pStyle w:val="Paragraphedeliste"/>
        <w:numPr>
          <w:ilvl w:val="0"/>
          <w:numId w:val="5"/>
        </w:numPr>
        <w:rPr>
          <w:rFonts w:asciiTheme="majorHAnsi" w:hAnsiTheme="majorHAnsi"/>
          <w:sz w:val="24"/>
          <w:szCs w:val="24"/>
        </w:rPr>
      </w:pPr>
      <w:r>
        <w:rPr>
          <w:rFonts w:asciiTheme="majorHAnsi" w:hAnsiTheme="majorHAnsi"/>
          <w:sz w:val="24"/>
          <w:szCs w:val="24"/>
        </w:rPr>
        <w:t>Le bouton « </w:t>
      </w:r>
      <w:r>
        <w:rPr>
          <w:rFonts w:asciiTheme="majorHAnsi" w:hAnsiTheme="majorHAnsi"/>
          <w:sz w:val="24"/>
          <w:szCs w:val="24"/>
        </w:rPr>
        <w:t>Ajouter un message »  enclenche la procédure pour ajouter un nouveau message :</w:t>
      </w:r>
    </w:p>
    <w:p w:rsidR="003A563B" w:rsidRDefault="004E195C" w:rsidP="004E195C">
      <w:pPr>
        <w:pStyle w:val="Paragraphedeliste"/>
        <w:numPr>
          <w:ilvl w:val="0"/>
          <w:numId w:val="9"/>
        </w:numPr>
        <w:rPr>
          <w:rFonts w:asciiTheme="majorHAnsi" w:hAnsiTheme="majorHAnsi"/>
          <w:sz w:val="24"/>
          <w:szCs w:val="24"/>
        </w:rPr>
      </w:pPr>
      <w:r>
        <w:rPr>
          <w:rFonts w:asciiTheme="majorHAnsi" w:hAnsiTheme="majorHAnsi"/>
          <w:sz w:val="24"/>
          <w:szCs w:val="24"/>
        </w:rPr>
        <w:t>Un message sonore indique l’activation du BLUETOOTH (par mesure de sécurité</w:t>
      </w:r>
      <w:r w:rsidR="003A563B">
        <w:rPr>
          <w:rFonts w:asciiTheme="majorHAnsi" w:hAnsiTheme="majorHAnsi"/>
          <w:sz w:val="24"/>
          <w:szCs w:val="24"/>
        </w:rPr>
        <w:t>,</w:t>
      </w:r>
      <w:r>
        <w:rPr>
          <w:rFonts w:asciiTheme="majorHAnsi" w:hAnsiTheme="majorHAnsi"/>
          <w:sz w:val="24"/>
          <w:szCs w:val="24"/>
        </w:rPr>
        <w:t xml:space="preserve"> </w:t>
      </w:r>
      <w:r w:rsidR="003A563B">
        <w:rPr>
          <w:rFonts w:asciiTheme="majorHAnsi" w:hAnsiTheme="majorHAnsi"/>
          <w:sz w:val="24"/>
          <w:szCs w:val="24"/>
        </w:rPr>
        <w:t>la visibilité de la balise par les appareilles BLUETOOTH, n’est activable que par l’interface de gestion)</w:t>
      </w:r>
    </w:p>
    <w:p w:rsidR="004E195C" w:rsidRDefault="003A563B" w:rsidP="004E195C">
      <w:pPr>
        <w:pStyle w:val="Paragraphedeliste"/>
        <w:numPr>
          <w:ilvl w:val="0"/>
          <w:numId w:val="9"/>
        </w:numPr>
        <w:rPr>
          <w:rFonts w:asciiTheme="majorHAnsi" w:hAnsiTheme="majorHAnsi"/>
          <w:sz w:val="24"/>
          <w:szCs w:val="24"/>
        </w:rPr>
      </w:pPr>
      <w:r>
        <w:rPr>
          <w:rFonts w:asciiTheme="majorHAnsi" w:hAnsiTheme="majorHAnsi"/>
          <w:sz w:val="24"/>
          <w:szCs w:val="24"/>
        </w:rPr>
        <w:t>Activez le périphérique Bluetooth de votre tablette (actuellement le transfert du message est possible par tous les system sauf, IOS</w:t>
      </w:r>
      <w:proofErr w:type="gramStart"/>
      <w:r>
        <w:rPr>
          <w:rFonts w:asciiTheme="majorHAnsi" w:hAnsiTheme="majorHAnsi"/>
          <w:sz w:val="24"/>
          <w:szCs w:val="24"/>
        </w:rPr>
        <w:t>)</w:t>
      </w:r>
      <w:proofErr w:type="spellStart"/>
      <w:r>
        <w:rPr>
          <w:rFonts w:asciiTheme="majorHAnsi" w:hAnsiTheme="majorHAnsi"/>
          <w:sz w:val="24"/>
          <w:szCs w:val="24"/>
        </w:rPr>
        <w:t>ccet</w:t>
      </w:r>
      <w:proofErr w:type="spellEnd"/>
      <w:proofErr w:type="gramEnd"/>
      <w:r>
        <w:rPr>
          <w:rFonts w:asciiTheme="majorHAnsi" w:hAnsiTheme="majorHAnsi"/>
          <w:sz w:val="24"/>
          <w:szCs w:val="24"/>
        </w:rPr>
        <w:t xml:space="preserve"> cherchez le «</w:t>
      </w:r>
      <w:proofErr w:type="spellStart"/>
      <w:r w:rsidR="004704A5">
        <w:t>BalizzoBT</w:t>
      </w:r>
      <w:proofErr w:type="spellEnd"/>
      <w:r>
        <w:t xml:space="preserve"> » et </w:t>
      </w:r>
      <w:r w:rsidR="004704A5">
        <w:t xml:space="preserve">procédez à l’appairage avec </w:t>
      </w:r>
      <w:r>
        <w:t>le mot de passe « </w:t>
      </w:r>
      <w:proofErr w:type="spellStart"/>
      <w:r>
        <w:t>BalizzoBT</w:t>
      </w:r>
      <w:proofErr w:type="spellEnd"/>
      <w:r>
        <w:t> »(la casse est importante)</w:t>
      </w:r>
      <w:r>
        <w:rPr>
          <w:rFonts w:asciiTheme="majorHAnsi" w:hAnsiTheme="majorHAnsi"/>
          <w:sz w:val="24"/>
          <w:szCs w:val="24"/>
        </w:rPr>
        <w:t> </w:t>
      </w:r>
    </w:p>
    <w:p w:rsidR="004704A5" w:rsidRDefault="004704A5" w:rsidP="004E195C">
      <w:pPr>
        <w:pStyle w:val="Paragraphedeliste"/>
        <w:numPr>
          <w:ilvl w:val="0"/>
          <w:numId w:val="9"/>
        </w:numPr>
        <w:rPr>
          <w:rFonts w:asciiTheme="majorHAnsi" w:hAnsiTheme="majorHAnsi"/>
          <w:sz w:val="24"/>
          <w:szCs w:val="24"/>
        </w:rPr>
      </w:pPr>
      <w:r>
        <w:rPr>
          <w:rFonts w:asciiTheme="majorHAnsi" w:hAnsiTheme="majorHAnsi"/>
          <w:sz w:val="24"/>
          <w:szCs w:val="24"/>
        </w:rPr>
        <w:t>En utilisant le gestionnaire de fichier appartenant à votre système choisissez le fichier audio et faite l’envoie vers le périphérique Bluetooth.</w:t>
      </w:r>
    </w:p>
    <w:p w:rsidR="004704A5" w:rsidRDefault="004704A5" w:rsidP="004E195C">
      <w:pPr>
        <w:pStyle w:val="Paragraphedeliste"/>
        <w:numPr>
          <w:ilvl w:val="0"/>
          <w:numId w:val="9"/>
        </w:numPr>
        <w:rPr>
          <w:rFonts w:asciiTheme="majorHAnsi" w:hAnsiTheme="majorHAnsi"/>
          <w:sz w:val="24"/>
          <w:szCs w:val="24"/>
        </w:rPr>
      </w:pPr>
      <w:r>
        <w:rPr>
          <w:rFonts w:asciiTheme="majorHAnsi" w:hAnsiTheme="majorHAnsi"/>
          <w:sz w:val="24"/>
          <w:szCs w:val="24"/>
        </w:rPr>
        <w:t>Choisissez « </w:t>
      </w:r>
      <w:proofErr w:type="spellStart"/>
      <w:r>
        <w:rPr>
          <w:rFonts w:asciiTheme="majorHAnsi" w:hAnsiTheme="majorHAnsi"/>
          <w:sz w:val="24"/>
          <w:szCs w:val="24"/>
        </w:rPr>
        <w:t>BalizzoBT</w:t>
      </w:r>
      <w:proofErr w:type="spellEnd"/>
      <w:r>
        <w:rPr>
          <w:rFonts w:asciiTheme="majorHAnsi" w:hAnsiTheme="majorHAnsi"/>
          <w:sz w:val="24"/>
          <w:szCs w:val="24"/>
        </w:rPr>
        <w:t> » dans la liste des périphériques disponibles</w:t>
      </w:r>
    </w:p>
    <w:p w:rsidR="004704A5" w:rsidRDefault="004704A5" w:rsidP="004E195C">
      <w:pPr>
        <w:pStyle w:val="Paragraphedeliste"/>
        <w:numPr>
          <w:ilvl w:val="0"/>
          <w:numId w:val="9"/>
        </w:numPr>
        <w:rPr>
          <w:rFonts w:asciiTheme="majorHAnsi" w:hAnsiTheme="majorHAnsi"/>
          <w:sz w:val="24"/>
          <w:szCs w:val="24"/>
        </w:rPr>
      </w:pPr>
      <w:r>
        <w:rPr>
          <w:rFonts w:asciiTheme="majorHAnsi" w:hAnsiTheme="majorHAnsi"/>
          <w:sz w:val="24"/>
          <w:szCs w:val="24"/>
        </w:rPr>
        <w:t xml:space="preserve">Après le transfert, un message sonore confirme le bon déroulement de l’opération.  </w:t>
      </w:r>
    </w:p>
    <w:p w:rsidR="00300338" w:rsidRDefault="004704A5" w:rsidP="00300338">
      <w:pPr>
        <w:pStyle w:val="Paragraphedeliste"/>
        <w:numPr>
          <w:ilvl w:val="0"/>
          <w:numId w:val="5"/>
        </w:numPr>
        <w:rPr>
          <w:rFonts w:asciiTheme="majorHAnsi" w:hAnsiTheme="majorHAnsi"/>
          <w:sz w:val="24"/>
          <w:szCs w:val="24"/>
        </w:rPr>
      </w:pPr>
      <w:r>
        <w:rPr>
          <w:rFonts w:asciiTheme="majorHAnsi" w:hAnsiTheme="majorHAnsi"/>
          <w:sz w:val="24"/>
          <w:szCs w:val="24"/>
        </w:rPr>
        <w:lastRenderedPageBreak/>
        <w:t>Le bouton « </w:t>
      </w:r>
      <w:r>
        <w:rPr>
          <w:rFonts w:asciiTheme="majorHAnsi" w:hAnsiTheme="majorHAnsi"/>
          <w:sz w:val="24"/>
          <w:szCs w:val="24"/>
        </w:rPr>
        <w:t xml:space="preserve">l’Historique » permet de télécharger un fichier texte contenant l’historique, des états, de la balise ainsi que les paramètres appliqués à chaque enclenchement de la balise, ainsi que </w:t>
      </w:r>
      <w:r w:rsidR="00300338">
        <w:rPr>
          <w:rFonts w:asciiTheme="majorHAnsi" w:hAnsiTheme="majorHAnsi"/>
          <w:sz w:val="24"/>
          <w:szCs w:val="24"/>
        </w:rPr>
        <w:t>des modifications enregistrées.</w:t>
      </w:r>
      <w:r>
        <w:rPr>
          <w:rFonts w:asciiTheme="majorHAnsi" w:hAnsiTheme="majorHAnsi"/>
          <w:sz w:val="24"/>
          <w:szCs w:val="24"/>
        </w:rPr>
        <w:t xml:space="preserve">     </w:t>
      </w:r>
    </w:p>
    <w:p w:rsidR="00300338" w:rsidRPr="00300338" w:rsidRDefault="00300338" w:rsidP="00300338">
      <w:pPr>
        <w:pStyle w:val="Paragraphedeliste"/>
        <w:ind w:left="1428"/>
        <w:rPr>
          <w:rFonts w:asciiTheme="majorHAnsi" w:hAnsiTheme="majorHAnsi"/>
          <w:sz w:val="24"/>
          <w:szCs w:val="24"/>
        </w:rPr>
      </w:pPr>
    </w:p>
    <w:p w:rsidR="00300338" w:rsidRDefault="00300338" w:rsidP="00300338">
      <w:pPr>
        <w:pStyle w:val="Paragraphedeliste"/>
        <w:numPr>
          <w:ilvl w:val="0"/>
          <w:numId w:val="5"/>
        </w:numPr>
        <w:rPr>
          <w:rFonts w:asciiTheme="majorHAnsi" w:hAnsiTheme="majorHAnsi"/>
          <w:sz w:val="24"/>
          <w:szCs w:val="24"/>
        </w:rPr>
      </w:pPr>
      <w:r>
        <w:rPr>
          <w:rFonts w:asciiTheme="majorHAnsi" w:hAnsiTheme="majorHAnsi"/>
          <w:sz w:val="24"/>
          <w:szCs w:val="24"/>
        </w:rPr>
        <w:t>Le bouton « </w:t>
      </w:r>
      <w:r>
        <w:rPr>
          <w:rFonts w:asciiTheme="majorHAnsi" w:hAnsiTheme="majorHAnsi"/>
          <w:sz w:val="24"/>
          <w:szCs w:val="24"/>
        </w:rPr>
        <w:t>Enregistrer » permet d’enregistrer la configuration  paramétrée de manière pérenne (un redémarrage ou la mise heur-tension électrique de la balise n’efface pas sa configuration)</w:t>
      </w:r>
    </w:p>
    <w:p w:rsidR="00300338" w:rsidRPr="00300338" w:rsidRDefault="00300338" w:rsidP="00300338">
      <w:pPr>
        <w:pStyle w:val="Paragraphedeliste"/>
        <w:rPr>
          <w:rFonts w:asciiTheme="majorHAnsi" w:hAnsiTheme="majorHAnsi"/>
          <w:sz w:val="24"/>
          <w:szCs w:val="24"/>
        </w:rPr>
      </w:pPr>
    </w:p>
    <w:p w:rsidR="00300338" w:rsidRDefault="00300338" w:rsidP="00300338">
      <w:pPr>
        <w:pStyle w:val="Paragraphedeliste"/>
        <w:numPr>
          <w:ilvl w:val="0"/>
          <w:numId w:val="5"/>
        </w:numPr>
        <w:rPr>
          <w:rFonts w:asciiTheme="majorHAnsi" w:hAnsiTheme="majorHAnsi"/>
          <w:sz w:val="24"/>
          <w:szCs w:val="24"/>
        </w:rPr>
      </w:pPr>
      <w:r>
        <w:rPr>
          <w:rFonts w:asciiTheme="majorHAnsi" w:hAnsiTheme="majorHAnsi"/>
          <w:sz w:val="24"/>
          <w:szCs w:val="24"/>
        </w:rPr>
        <w:t>Le bouton « </w:t>
      </w:r>
      <w:r>
        <w:rPr>
          <w:rFonts w:asciiTheme="majorHAnsi" w:hAnsiTheme="majorHAnsi"/>
          <w:sz w:val="24"/>
          <w:szCs w:val="24"/>
        </w:rPr>
        <w:t>Réglage » permet d’accéder à la fenêtre de la configuration d’heure, et la plage horaires.</w:t>
      </w:r>
    </w:p>
    <w:p w:rsidR="00300338" w:rsidRPr="00300338" w:rsidRDefault="00300338" w:rsidP="00300338">
      <w:pPr>
        <w:pStyle w:val="Paragraphedeliste"/>
        <w:rPr>
          <w:rFonts w:asciiTheme="majorHAnsi" w:hAnsiTheme="majorHAnsi"/>
          <w:sz w:val="24"/>
          <w:szCs w:val="24"/>
        </w:rPr>
      </w:pPr>
    </w:p>
    <w:p w:rsidR="00300338" w:rsidRPr="00300338" w:rsidRDefault="00300338" w:rsidP="00300338">
      <w:pPr>
        <w:pStyle w:val="Paragraphedeliste"/>
        <w:numPr>
          <w:ilvl w:val="0"/>
          <w:numId w:val="5"/>
        </w:numPr>
        <w:rPr>
          <w:rFonts w:asciiTheme="majorHAnsi" w:hAnsiTheme="majorHAnsi"/>
          <w:sz w:val="24"/>
          <w:szCs w:val="24"/>
        </w:rPr>
      </w:pPr>
      <w:r>
        <w:rPr>
          <w:rFonts w:asciiTheme="majorHAnsi" w:hAnsiTheme="majorHAnsi"/>
          <w:sz w:val="24"/>
          <w:szCs w:val="24"/>
        </w:rPr>
        <w:t>Le bouton « </w:t>
      </w:r>
      <w:r>
        <w:rPr>
          <w:rFonts w:asciiTheme="majorHAnsi" w:hAnsiTheme="majorHAnsi"/>
          <w:sz w:val="24"/>
          <w:szCs w:val="24"/>
        </w:rPr>
        <w:t xml:space="preserve">Actualiser » permet d’actualiser les données affichées à l’écran </w:t>
      </w:r>
    </w:p>
    <w:sectPr w:rsidR="00300338" w:rsidRPr="003003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6922"/>
    <w:multiLevelType w:val="hybridMultilevel"/>
    <w:tmpl w:val="06E043AE"/>
    <w:lvl w:ilvl="0" w:tplc="897CD32E">
      <w:start w:val="1"/>
      <w:numFmt w:val="decimal"/>
      <w:lvlText w:val="%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
    <w:nsid w:val="2F690954"/>
    <w:multiLevelType w:val="hybridMultilevel"/>
    <w:tmpl w:val="870EAE30"/>
    <w:lvl w:ilvl="0" w:tplc="254E8A64">
      <w:numFmt w:val="bullet"/>
      <w:lvlText w:val="-"/>
      <w:lvlJc w:val="left"/>
      <w:pPr>
        <w:ind w:left="1428" w:hanging="360"/>
      </w:pPr>
      <w:rPr>
        <w:rFonts w:ascii="Cambria" w:eastAsia="Times New Roman" w:hAnsi="Cambria"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32383F4B"/>
    <w:multiLevelType w:val="hybridMultilevel"/>
    <w:tmpl w:val="71EC05AC"/>
    <w:lvl w:ilvl="0" w:tplc="08CE41B0">
      <w:start w:val="1"/>
      <w:numFmt w:val="decimal"/>
      <w:lvlText w:val="%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3">
    <w:nsid w:val="5BFB746E"/>
    <w:multiLevelType w:val="hybridMultilevel"/>
    <w:tmpl w:val="7E48121C"/>
    <w:lvl w:ilvl="0" w:tplc="9640B244">
      <w:start w:val="1"/>
      <w:numFmt w:val="decimal"/>
      <w:lvlText w:val="%1."/>
      <w:lvlJc w:val="left"/>
      <w:pPr>
        <w:ind w:left="2148" w:hanging="360"/>
      </w:pPr>
      <w:rPr>
        <w:rFonts w:hint="default"/>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4">
    <w:nsid w:val="66BE45F6"/>
    <w:multiLevelType w:val="multilevel"/>
    <w:tmpl w:val="5FBA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461DFB"/>
    <w:multiLevelType w:val="hybridMultilevel"/>
    <w:tmpl w:val="6E508032"/>
    <w:lvl w:ilvl="0" w:tplc="D1B8FA78">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6">
    <w:nsid w:val="702C0E55"/>
    <w:multiLevelType w:val="hybridMultilevel"/>
    <w:tmpl w:val="165AC7C6"/>
    <w:lvl w:ilvl="0" w:tplc="8EDC21C6">
      <w:start w:val="1"/>
      <w:numFmt w:val="decimal"/>
      <w:lvlText w:val="%1."/>
      <w:lvlJc w:val="left"/>
      <w:pPr>
        <w:ind w:left="1773" w:hanging="360"/>
      </w:pPr>
      <w:rPr>
        <w:rFonts w:hint="default"/>
      </w:rPr>
    </w:lvl>
    <w:lvl w:ilvl="1" w:tplc="040C0019" w:tentative="1">
      <w:start w:val="1"/>
      <w:numFmt w:val="lowerLetter"/>
      <w:lvlText w:val="%2."/>
      <w:lvlJc w:val="left"/>
      <w:pPr>
        <w:ind w:left="2493" w:hanging="360"/>
      </w:pPr>
    </w:lvl>
    <w:lvl w:ilvl="2" w:tplc="040C001B" w:tentative="1">
      <w:start w:val="1"/>
      <w:numFmt w:val="lowerRoman"/>
      <w:lvlText w:val="%3."/>
      <w:lvlJc w:val="right"/>
      <w:pPr>
        <w:ind w:left="3213" w:hanging="180"/>
      </w:pPr>
    </w:lvl>
    <w:lvl w:ilvl="3" w:tplc="040C000F" w:tentative="1">
      <w:start w:val="1"/>
      <w:numFmt w:val="decimal"/>
      <w:lvlText w:val="%4."/>
      <w:lvlJc w:val="left"/>
      <w:pPr>
        <w:ind w:left="3933" w:hanging="360"/>
      </w:pPr>
    </w:lvl>
    <w:lvl w:ilvl="4" w:tplc="040C0019" w:tentative="1">
      <w:start w:val="1"/>
      <w:numFmt w:val="lowerLetter"/>
      <w:lvlText w:val="%5."/>
      <w:lvlJc w:val="left"/>
      <w:pPr>
        <w:ind w:left="4653" w:hanging="360"/>
      </w:pPr>
    </w:lvl>
    <w:lvl w:ilvl="5" w:tplc="040C001B" w:tentative="1">
      <w:start w:val="1"/>
      <w:numFmt w:val="lowerRoman"/>
      <w:lvlText w:val="%6."/>
      <w:lvlJc w:val="right"/>
      <w:pPr>
        <w:ind w:left="5373" w:hanging="180"/>
      </w:pPr>
    </w:lvl>
    <w:lvl w:ilvl="6" w:tplc="040C000F" w:tentative="1">
      <w:start w:val="1"/>
      <w:numFmt w:val="decimal"/>
      <w:lvlText w:val="%7."/>
      <w:lvlJc w:val="left"/>
      <w:pPr>
        <w:ind w:left="6093" w:hanging="360"/>
      </w:pPr>
    </w:lvl>
    <w:lvl w:ilvl="7" w:tplc="040C0019" w:tentative="1">
      <w:start w:val="1"/>
      <w:numFmt w:val="lowerLetter"/>
      <w:lvlText w:val="%8."/>
      <w:lvlJc w:val="left"/>
      <w:pPr>
        <w:ind w:left="6813" w:hanging="360"/>
      </w:pPr>
    </w:lvl>
    <w:lvl w:ilvl="8" w:tplc="040C001B" w:tentative="1">
      <w:start w:val="1"/>
      <w:numFmt w:val="lowerRoman"/>
      <w:lvlText w:val="%9."/>
      <w:lvlJc w:val="right"/>
      <w:pPr>
        <w:ind w:left="7533" w:hanging="180"/>
      </w:pPr>
    </w:lvl>
  </w:abstractNum>
  <w:abstractNum w:abstractNumId="7">
    <w:nsid w:val="72655317"/>
    <w:multiLevelType w:val="hybridMultilevel"/>
    <w:tmpl w:val="611605B4"/>
    <w:lvl w:ilvl="0" w:tplc="42D8C3CE">
      <w:numFmt w:val="bullet"/>
      <w:lvlText w:val="-"/>
      <w:lvlJc w:val="left"/>
      <w:pPr>
        <w:ind w:left="1068" w:hanging="360"/>
      </w:pPr>
      <w:rPr>
        <w:rFonts w:ascii="Cambria" w:eastAsia="Times New Roman" w:hAnsi="Cambri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75091DFC"/>
    <w:multiLevelType w:val="multilevel"/>
    <w:tmpl w:val="2700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7"/>
  </w:num>
  <w:num w:numId="5">
    <w:abstractNumId w:val="1"/>
  </w:num>
  <w:num w:numId="6">
    <w:abstractNumId w:val="5"/>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128"/>
    <w:rsid w:val="000264D8"/>
    <w:rsid w:val="000369CC"/>
    <w:rsid w:val="0004166D"/>
    <w:rsid w:val="000621A4"/>
    <w:rsid w:val="0007679F"/>
    <w:rsid w:val="000909E7"/>
    <w:rsid w:val="000C5B0F"/>
    <w:rsid w:val="000C7C01"/>
    <w:rsid w:val="00120302"/>
    <w:rsid w:val="001748B4"/>
    <w:rsid w:val="001C103F"/>
    <w:rsid w:val="00221DC4"/>
    <w:rsid w:val="00224675"/>
    <w:rsid w:val="00251D13"/>
    <w:rsid w:val="00286415"/>
    <w:rsid w:val="002B60F7"/>
    <w:rsid w:val="00300338"/>
    <w:rsid w:val="003257DA"/>
    <w:rsid w:val="003838AB"/>
    <w:rsid w:val="003A563B"/>
    <w:rsid w:val="003C2E37"/>
    <w:rsid w:val="004704A5"/>
    <w:rsid w:val="004D6BA5"/>
    <w:rsid w:val="004E195C"/>
    <w:rsid w:val="004E571B"/>
    <w:rsid w:val="004E6BD7"/>
    <w:rsid w:val="005056B6"/>
    <w:rsid w:val="00514292"/>
    <w:rsid w:val="005350F6"/>
    <w:rsid w:val="00573D9F"/>
    <w:rsid w:val="00583D25"/>
    <w:rsid w:val="00594A96"/>
    <w:rsid w:val="005C4345"/>
    <w:rsid w:val="00663164"/>
    <w:rsid w:val="00674FE1"/>
    <w:rsid w:val="006C13F1"/>
    <w:rsid w:val="006C2C32"/>
    <w:rsid w:val="00725E9D"/>
    <w:rsid w:val="00777834"/>
    <w:rsid w:val="00791061"/>
    <w:rsid w:val="00857902"/>
    <w:rsid w:val="00861CFD"/>
    <w:rsid w:val="008A24DD"/>
    <w:rsid w:val="008A321D"/>
    <w:rsid w:val="008F4E82"/>
    <w:rsid w:val="009646EB"/>
    <w:rsid w:val="00983ED4"/>
    <w:rsid w:val="009916C6"/>
    <w:rsid w:val="009B025A"/>
    <w:rsid w:val="009B2C83"/>
    <w:rsid w:val="009B7647"/>
    <w:rsid w:val="009D2811"/>
    <w:rsid w:val="009E5606"/>
    <w:rsid w:val="009F6D6B"/>
    <w:rsid w:val="00A63B26"/>
    <w:rsid w:val="00A71A9E"/>
    <w:rsid w:val="00A847FA"/>
    <w:rsid w:val="00A93A59"/>
    <w:rsid w:val="00AA0294"/>
    <w:rsid w:val="00AA608A"/>
    <w:rsid w:val="00AA6800"/>
    <w:rsid w:val="00AB416E"/>
    <w:rsid w:val="00AD75B9"/>
    <w:rsid w:val="00B27E9E"/>
    <w:rsid w:val="00B36EDD"/>
    <w:rsid w:val="00B450E7"/>
    <w:rsid w:val="00B63EE9"/>
    <w:rsid w:val="00B70F71"/>
    <w:rsid w:val="00B940BE"/>
    <w:rsid w:val="00BA369E"/>
    <w:rsid w:val="00BB6BF6"/>
    <w:rsid w:val="00C61745"/>
    <w:rsid w:val="00CD206A"/>
    <w:rsid w:val="00D1797E"/>
    <w:rsid w:val="00D51A9E"/>
    <w:rsid w:val="00D52C0C"/>
    <w:rsid w:val="00D708D9"/>
    <w:rsid w:val="00D81430"/>
    <w:rsid w:val="00DE0113"/>
    <w:rsid w:val="00DE4F4F"/>
    <w:rsid w:val="00E1352B"/>
    <w:rsid w:val="00E15128"/>
    <w:rsid w:val="00E84A50"/>
    <w:rsid w:val="00EB1218"/>
    <w:rsid w:val="00EB7840"/>
    <w:rsid w:val="00EC4056"/>
    <w:rsid w:val="00F41404"/>
    <w:rsid w:val="00F705D3"/>
    <w:rsid w:val="00FA1027"/>
    <w:rsid w:val="00FA4A78"/>
    <w:rsid w:val="00FD4480"/>
    <w:rsid w:val="00FF26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A847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25E9D"/>
    <w:pPr>
      <w:ind w:left="720"/>
      <w:contextualSpacing/>
    </w:pPr>
  </w:style>
  <w:style w:type="character" w:customStyle="1" w:styleId="Titre1Car">
    <w:name w:val="Titre 1 Car"/>
    <w:basedOn w:val="Policepardfaut"/>
    <w:link w:val="Titre1"/>
    <w:uiPriority w:val="9"/>
    <w:rsid w:val="00A847F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A847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847FA"/>
    <w:rPr>
      <w:b/>
      <w:bCs/>
    </w:rPr>
  </w:style>
  <w:style w:type="paragraph" w:styleId="Textedebulles">
    <w:name w:val="Balloon Text"/>
    <w:basedOn w:val="Normal"/>
    <w:link w:val="TextedebullesCar"/>
    <w:uiPriority w:val="99"/>
    <w:semiHidden/>
    <w:unhideWhenUsed/>
    <w:rsid w:val="00A847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47FA"/>
    <w:rPr>
      <w:rFonts w:ascii="Tahoma" w:hAnsi="Tahoma" w:cs="Tahoma"/>
      <w:sz w:val="16"/>
      <w:szCs w:val="16"/>
    </w:rPr>
  </w:style>
  <w:style w:type="character" w:styleId="Lienhypertexte">
    <w:name w:val="Hyperlink"/>
    <w:basedOn w:val="Policepardfaut"/>
    <w:uiPriority w:val="99"/>
    <w:unhideWhenUsed/>
    <w:rsid w:val="00A93A59"/>
    <w:rPr>
      <w:color w:val="0000FF" w:themeColor="hyperlink"/>
      <w:u w:val="single"/>
    </w:rPr>
  </w:style>
  <w:style w:type="character" w:styleId="Lienhypertextesuivivisit">
    <w:name w:val="FollowedHyperlink"/>
    <w:basedOn w:val="Policepardfaut"/>
    <w:uiPriority w:val="99"/>
    <w:semiHidden/>
    <w:unhideWhenUsed/>
    <w:rsid w:val="00514292"/>
    <w:rPr>
      <w:color w:val="800080" w:themeColor="followedHyperlink"/>
      <w:u w:val="single"/>
    </w:rPr>
  </w:style>
  <w:style w:type="paragraph" w:styleId="Sansinterligne">
    <w:name w:val="No Spacing"/>
    <w:uiPriority w:val="1"/>
    <w:qFormat/>
    <w:rsid w:val="006C2C32"/>
    <w:pPr>
      <w:spacing w:after="0" w:line="240" w:lineRule="auto"/>
    </w:pPr>
  </w:style>
  <w:style w:type="paragraph" w:styleId="Sous-titre">
    <w:name w:val="Subtitle"/>
    <w:basedOn w:val="Normal"/>
    <w:next w:val="Normal"/>
    <w:link w:val="Sous-titreCar"/>
    <w:uiPriority w:val="11"/>
    <w:qFormat/>
    <w:rsid w:val="00BB6B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B6BF6"/>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A847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25E9D"/>
    <w:pPr>
      <w:ind w:left="720"/>
      <w:contextualSpacing/>
    </w:pPr>
  </w:style>
  <w:style w:type="character" w:customStyle="1" w:styleId="Titre1Car">
    <w:name w:val="Titre 1 Car"/>
    <w:basedOn w:val="Policepardfaut"/>
    <w:link w:val="Titre1"/>
    <w:uiPriority w:val="9"/>
    <w:rsid w:val="00A847F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A847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847FA"/>
    <w:rPr>
      <w:b/>
      <w:bCs/>
    </w:rPr>
  </w:style>
  <w:style w:type="paragraph" w:styleId="Textedebulles">
    <w:name w:val="Balloon Text"/>
    <w:basedOn w:val="Normal"/>
    <w:link w:val="TextedebullesCar"/>
    <w:uiPriority w:val="99"/>
    <w:semiHidden/>
    <w:unhideWhenUsed/>
    <w:rsid w:val="00A847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47FA"/>
    <w:rPr>
      <w:rFonts w:ascii="Tahoma" w:hAnsi="Tahoma" w:cs="Tahoma"/>
      <w:sz w:val="16"/>
      <w:szCs w:val="16"/>
    </w:rPr>
  </w:style>
  <w:style w:type="character" w:styleId="Lienhypertexte">
    <w:name w:val="Hyperlink"/>
    <w:basedOn w:val="Policepardfaut"/>
    <w:uiPriority w:val="99"/>
    <w:unhideWhenUsed/>
    <w:rsid w:val="00A93A59"/>
    <w:rPr>
      <w:color w:val="0000FF" w:themeColor="hyperlink"/>
      <w:u w:val="single"/>
    </w:rPr>
  </w:style>
  <w:style w:type="character" w:styleId="Lienhypertextesuivivisit">
    <w:name w:val="FollowedHyperlink"/>
    <w:basedOn w:val="Policepardfaut"/>
    <w:uiPriority w:val="99"/>
    <w:semiHidden/>
    <w:unhideWhenUsed/>
    <w:rsid w:val="00514292"/>
    <w:rPr>
      <w:color w:val="800080" w:themeColor="followedHyperlink"/>
      <w:u w:val="single"/>
    </w:rPr>
  </w:style>
  <w:style w:type="paragraph" w:styleId="Sansinterligne">
    <w:name w:val="No Spacing"/>
    <w:uiPriority w:val="1"/>
    <w:qFormat/>
    <w:rsid w:val="006C2C32"/>
    <w:pPr>
      <w:spacing w:after="0" w:line="240" w:lineRule="auto"/>
    </w:pPr>
  </w:style>
  <w:style w:type="paragraph" w:styleId="Sous-titre">
    <w:name w:val="Subtitle"/>
    <w:basedOn w:val="Normal"/>
    <w:next w:val="Normal"/>
    <w:link w:val="Sous-titreCar"/>
    <w:uiPriority w:val="11"/>
    <w:qFormat/>
    <w:rsid w:val="00BB6B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B6BF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25120">
      <w:bodyDiv w:val="1"/>
      <w:marLeft w:val="0"/>
      <w:marRight w:val="0"/>
      <w:marTop w:val="0"/>
      <w:marBottom w:val="0"/>
      <w:divBdr>
        <w:top w:val="none" w:sz="0" w:space="0" w:color="auto"/>
        <w:left w:val="none" w:sz="0" w:space="0" w:color="auto"/>
        <w:bottom w:val="none" w:sz="0" w:space="0" w:color="auto"/>
        <w:right w:val="none" w:sz="0" w:space="0" w:color="auto"/>
      </w:divBdr>
      <w:divsChild>
        <w:div w:id="27725731">
          <w:marLeft w:val="0"/>
          <w:marRight w:val="0"/>
          <w:marTop w:val="0"/>
          <w:marBottom w:val="0"/>
          <w:divBdr>
            <w:top w:val="none" w:sz="0" w:space="0" w:color="auto"/>
            <w:left w:val="none" w:sz="0" w:space="0" w:color="auto"/>
            <w:bottom w:val="none" w:sz="0" w:space="0" w:color="auto"/>
            <w:right w:val="none" w:sz="0" w:space="0" w:color="auto"/>
          </w:divBdr>
        </w:div>
        <w:div w:id="2109153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www.balizzo.com/balizzolive/audiocreateur.php"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AD12C-04B8-45B1-A12F-119BD1A8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10</Pages>
  <Words>1636</Words>
  <Characters>8999</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levik</dc:creator>
  <cp:lastModifiedBy>Levik Shahmirian</cp:lastModifiedBy>
  <cp:revision>3</cp:revision>
  <dcterms:created xsi:type="dcterms:W3CDTF">2017-07-23T05:49:00Z</dcterms:created>
  <dcterms:modified xsi:type="dcterms:W3CDTF">2017-07-23T12:46:00Z</dcterms:modified>
</cp:coreProperties>
</file>